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CE32E5" w:rsidRDefault="00CE32E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CE32E5" w:rsidRDefault="00CE32E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CE32E5" w:rsidRPr="00662AB4" w:rsidRDefault="00CE32E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CE32E5" w:rsidRPr="00662AB4" w:rsidRDefault="00CE32E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410BCCA4" w14:textId="6FCA3AC1" w:rsidR="006B633F" w:rsidRDefault="00812C16">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534660492" w:history="1">
            <w:r w:rsidR="006B633F" w:rsidRPr="00CA60E2">
              <w:rPr>
                <w:rStyle w:val="Hyperlink"/>
                <w:rFonts w:ascii="Sylfaen" w:hAnsi="Sylfaen" w:cs="Sylfaen"/>
                <w:noProof/>
              </w:rPr>
              <w:t>აბრევიატურა</w:t>
            </w:r>
            <w:r w:rsidR="006B633F">
              <w:rPr>
                <w:noProof/>
                <w:webHidden/>
              </w:rPr>
              <w:tab/>
            </w:r>
            <w:r w:rsidR="006B633F">
              <w:rPr>
                <w:noProof/>
                <w:webHidden/>
              </w:rPr>
              <w:fldChar w:fldCharType="begin"/>
            </w:r>
            <w:r w:rsidR="006B633F">
              <w:rPr>
                <w:noProof/>
                <w:webHidden/>
              </w:rPr>
              <w:instrText xml:space="preserve"> PAGEREF _Toc534660492 \h </w:instrText>
            </w:r>
            <w:r w:rsidR="006B633F">
              <w:rPr>
                <w:noProof/>
                <w:webHidden/>
              </w:rPr>
            </w:r>
            <w:r w:rsidR="006B633F">
              <w:rPr>
                <w:noProof/>
                <w:webHidden/>
              </w:rPr>
              <w:fldChar w:fldCharType="separate"/>
            </w:r>
            <w:r w:rsidR="006B633F">
              <w:rPr>
                <w:noProof/>
                <w:webHidden/>
              </w:rPr>
              <w:t>3</w:t>
            </w:r>
            <w:r w:rsidR="006B633F">
              <w:rPr>
                <w:noProof/>
                <w:webHidden/>
              </w:rPr>
              <w:fldChar w:fldCharType="end"/>
            </w:r>
          </w:hyperlink>
        </w:p>
        <w:p w14:paraId="7CB68BCD" w14:textId="164DDC36" w:rsidR="006B633F" w:rsidRDefault="00CE32E5">
          <w:pPr>
            <w:pStyle w:val="TOC1"/>
            <w:tabs>
              <w:tab w:val="right" w:leader="dot" w:pos="9350"/>
            </w:tabs>
            <w:rPr>
              <w:rFonts w:eastAsiaTheme="minorEastAsia"/>
              <w:noProof/>
              <w:sz w:val="24"/>
              <w:szCs w:val="24"/>
            </w:rPr>
          </w:pPr>
          <w:hyperlink w:anchor="_Toc534660493" w:history="1">
            <w:r w:rsidR="006B633F" w:rsidRPr="00CA60E2">
              <w:rPr>
                <w:rStyle w:val="Hyperlink"/>
                <w:rFonts w:ascii="Sylfaen" w:hAnsi="Sylfaen" w:cs="Sylfaen"/>
                <w:noProof/>
                <w:lang w:val="ka-GE"/>
              </w:rPr>
              <w:t>მოკლე</w:t>
            </w:r>
            <w:r w:rsidR="006B633F" w:rsidRPr="00CA60E2">
              <w:rPr>
                <w:rStyle w:val="Hyperlink"/>
                <w:noProof/>
                <w:lang w:val="ka-GE"/>
              </w:rPr>
              <w:t xml:space="preserve"> </w:t>
            </w:r>
            <w:r w:rsidR="006B633F" w:rsidRPr="00CA60E2">
              <w:rPr>
                <w:rStyle w:val="Hyperlink"/>
                <w:rFonts w:ascii="Sylfaen" w:hAnsi="Sylfaen" w:cs="Sylfaen"/>
                <w:noProof/>
                <w:lang w:val="ka-GE"/>
              </w:rPr>
              <w:t>შეჯამება</w:t>
            </w:r>
            <w:r w:rsidR="006B633F">
              <w:rPr>
                <w:noProof/>
                <w:webHidden/>
              </w:rPr>
              <w:tab/>
            </w:r>
            <w:r w:rsidR="006B633F">
              <w:rPr>
                <w:noProof/>
                <w:webHidden/>
              </w:rPr>
              <w:fldChar w:fldCharType="begin"/>
            </w:r>
            <w:r w:rsidR="006B633F">
              <w:rPr>
                <w:noProof/>
                <w:webHidden/>
              </w:rPr>
              <w:instrText xml:space="preserve"> PAGEREF _Toc534660493 \h </w:instrText>
            </w:r>
            <w:r w:rsidR="006B633F">
              <w:rPr>
                <w:noProof/>
                <w:webHidden/>
              </w:rPr>
            </w:r>
            <w:r w:rsidR="006B633F">
              <w:rPr>
                <w:noProof/>
                <w:webHidden/>
              </w:rPr>
              <w:fldChar w:fldCharType="separate"/>
            </w:r>
            <w:r w:rsidR="006B633F">
              <w:rPr>
                <w:noProof/>
                <w:webHidden/>
              </w:rPr>
              <w:t>4</w:t>
            </w:r>
            <w:r w:rsidR="006B633F">
              <w:rPr>
                <w:noProof/>
                <w:webHidden/>
              </w:rPr>
              <w:fldChar w:fldCharType="end"/>
            </w:r>
          </w:hyperlink>
        </w:p>
        <w:p w14:paraId="021E3F66" w14:textId="2EACAEDB" w:rsidR="006B633F" w:rsidRDefault="00CE32E5">
          <w:pPr>
            <w:pStyle w:val="TOC1"/>
            <w:tabs>
              <w:tab w:val="right" w:leader="dot" w:pos="9350"/>
            </w:tabs>
            <w:rPr>
              <w:rFonts w:eastAsiaTheme="minorEastAsia"/>
              <w:noProof/>
              <w:sz w:val="24"/>
              <w:szCs w:val="24"/>
            </w:rPr>
          </w:pPr>
          <w:hyperlink w:anchor="_Toc534660494"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ანგარიშის</w:t>
            </w:r>
            <w:r w:rsidR="006B633F" w:rsidRPr="00CA60E2">
              <w:rPr>
                <w:rStyle w:val="Hyperlink"/>
                <w:noProof/>
                <w:lang w:val="ka-GE"/>
              </w:rPr>
              <w:t xml:space="preserve"> </w:t>
            </w:r>
            <w:r w:rsidR="006B633F" w:rsidRPr="00CA60E2">
              <w:rPr>
                <w:rStyle w:val="Hyperlink"/>
                <w:rFonts w:ascii="Sylfaen" w:hAnsi="Sylfaen" w:cs="Sylfaen"/>
                <w:noProof/>
                <w:lang w:val="ka-GE"/>
              </w:rPr>
              <w:t>სტრუქტურა</w:t>
            </w:r>
            <w:r w:rsidR="006B633F">
              <w:rPr>
                <w:noProof/>
                <w:webHidden/>
              </w:rPr>
              <w:tab/>
            </w:r>
            <w:r w:rsidR="006B633F">
              <w:rPr>
                <w:noProof/>
                <w:webHidden/>
              </w:rPr>
              <w:fldChar w:fldCharType="begin"/>
            </w:r>
            <w:r w:rsidR="006B633F">
              <w:rPr>
                <w:noProof/>
                <w:webHidden/>
              </w:rPr>
              <w:instrText xml:space="preserve"> PAGEREF _Toc534660494 \h </w:instrText>
            </w:r>
            <w:r w:rsidR="006B633F">
              <w:rPr>
                <w:noProof/>
                <w:webHidden/>
              </w:rPr>
            </w:r>
            <w:r w:rsidR="006B633F">
              <w:rPr>
                <w:noProof/>
                <w:webHidden/>
              </w:rPr>
              <w:fldChar w:fldCharType="separate"/>
            </w:r>
            <w:r w:rsidR="006B633F">
              <w:rPr>
                <w:noProof/>
                <w:webHidden/>
              </w:rPr>
              <w:t>8</w:t>
            </w:r>
            <w:r w:rsidR="006B633F">
              <w:rPr>
                <w:noProof/>
                <w:webHidden/>
              </w:rPr>
              <w:fldChar w:fldCharType="end"/>
            </w:r>
          </w:hyperlink>
        </w:p>
        <w:p w14:paraId="5D72CC59" w14:textId="2B97958F" w:rsidR="006B633F" w:rsidRDefault="00CE32E5">
          <w:pPr>
            <w:pStyle w:val="TOC1"/>
            <w:tabs>
              <w:tab w:val="right" w:leader="dot" w:pos="9350"/>
            </w:tabs>
            <w:rPr>
              <w:rFonts w:eastAsiaTheme="minorEastAsia"/>
              <w:noProof/>
              <w:sz w:val="24"/>
              <w:szCs w:val="24"/>
            </w:rPr>
          </w:pPr>
          <w:hyperlink w:anchor="_Toc534660495" w:history="1">
            <w:r w:rsidR="006B633F" w:rsidRPr="00CA60E2">
              <w:rPr>
                <w:rStyle w:val="Hyperlink"/>
                <w:rFonts w:ascii="Sylfaen" w:hAnsi="Sylfaen" w:cs="Sylfaen"/>
                <w:noProof/>
              </w:rPr>
              <w:t>შესავალი</w:t>
            </w:r>
            <w:r w:rsidR="006B633F">
              <w:rPr>
                <w:noProof/>
                <w:webHidden/>
              </w:rPr>
              <w:tab/>
            </w:r>
            <w:r w:rsidR="006B633F">
              <w:rPr>
                <w:noProof/>
                <w:webHidden/>
              </w:rPr>
              <w:fldChar w:fldCharType="begin"/>
            </w:r>
            <w:r w:rsidR="006B633F">
              <w:rPr>
                <w:noProof/>
                <w:webHidden/>
              </w:rPr>
              <w:instrText xml:space="preserve"> PAGEREF _Toc534660495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18165731" w14:textId="2FC0F565" w:rsidR="006B633F" w:rsidRDefault="00CE32E5">
          <w:pPr>
            <w:pStyle w:val="TOC2"/>
            <w:tabs>
              <w:tab w:val="right" w:leader="dot" w:pos="9350"/>
            </w:tabs>
            <w:rPr>
              <w:rFonts w:eastAsiaTheme="minorEastAsia"/>
              <w:noProof/>
              <w:sz w:val="24"/>
              <w:szCs w:val="24"/>
            </w:rPr>
          </w:pPr>
          <w:hyperlink w:anchor="_Toc534660496" w:history="1">
            <w:r w:rsidR="006B633F" w:rsidRPr="00CA60E2">
              <w:rPr>
                <w:rStyle w:val="Hyperlink"/>
                <w:rFonts w:ascii="Sylfaen" w:hAnsi="Sylfaen" w:cs="Sylfaen"/>
                <w:noProof/>
              </w:rPr>
              <w:t>შეფასების</w:t>
            </w:r>
            <w:r w:rsidR="006B633F" w:rsidRPr="00CA60E2">
              <w:rPr>
                <w:rStyle w:val="Hyperlink"/>
                <w:noProof/>
              </w:rPr>
              <w:t xml:space="preserve"> </w:t>
            </w:r>
            <w:r w:rsidR="006B633F" w:rsidRPr="00CA60E2">
              <w:rPr>
                <w:rStyle w:val="Hyperlink"/>
                <w:rFonts w:ascii="Sylfaen" w:hAnsi="Sylfaen" w:cs="Sylfaen"/>
                <w:noProof/>
              </w:rPr>
              <w:t>მიზანი</w:t>
            </w:r>
            <w:r w:rsidR="006B633F">
              <w:rPr>
                <w:noProof/>
                <w:webHidden/>
              </w:rPr>
              <w:tab/>
            </w:r>
            <w:r w:rsidR="006B633F">
              <w:rPr>
                <w:noProof/>
                <w:webHidden/>
              </w:rPr>
              <w:fldChar w:fldCharType="begin"/>
            </w:r>
            <w:r w:rsidR="006B633F">
              <w:rPr>
                <w:noProof/>
                <w:webHidden/>
              </w:rPr>
              <w:instrText xml:space="preserve"> PAGEREF _Toc534660496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2C1BA9A6" w14:textId="0804A088" w:rsidR="006B633F" w:rsidRDefault="00CE32E5">
          <w:pPr>
            <w:pStyle w:val="TOC2"/>
            <w:tabs>
              <w:tab w:val="right" w:leader="dot" w:pos="9350"/>
            </w:tabs>
            <w:rPr>
              <w:rFonts w:eastAsiaTheme="minorEastAsia"/>
              <w:noProof/>
              <w:sz w:val="24"/>
              <w:szCs w:val="24"/>
            </w:rPr>
          </w:pPr>
          <w:hyperlink w:anchor="_Toc534660497"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მეთოდოლოგია</w:t>
            </w:r>
            <w:r w:rsidR="006B633F">
              <w:rPr>
                <w:noProof/>
                <w:webHidden/>
              </w:rPr>
              <w:tab/>
            </w:r>
            <w:r w:rsidR="006B633F">
              <w:rPr>
                <w:noProof/>
                <w:webHidden/>
              </w:rPr>
              <w:fldChar w:fldCharType="begin"/>
            </w:r>
            <w:r w:rsidR="006B633F">
              <w:rPr>
                <w:noProof/>
                <w:webHidden/>
              </w:rPr>
              <w:instrText xml:space="preserve"> PAGEREF _Toc534660497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3C481DA5" w14:textId="5AC50B83" w:rsidR="006B633F" w:rsidRDefault="00CE32E5">
          <w:pPr>
            <w:pStyle w:val="TOC2"/>
            <w:tabs>
              <w:tab w:val="right" w:leader="dot" w:pos="9350"/>
            </w:tabs>
            <w:rPr>
              <w:rFonts w:eastAsiaTheme="minorEastAsia"/>
              <w:noProof/>
              <w:sz w:val="24"/>
              <w:szCs w:val="24"/>
            </w:rPr>
          </w:pPr>
          <w:hyperlink w:anchor="_Toc534660498" w:history="1">
            <w:r w:rsidR="006B633F" w:rsidRPr="00CA60E2">
              <w:rPr>
                <w:rStyle w:val="Hyperlink"/>
                <w:rFonts w:ascii="Sylfaen" w:hAnsi="Sylfaen" w:cs="Sylfaen"/>
                <w:noProof/>
              </w:rPr>
              <w:t>საკვლევი</w:t>
            </w:r>
            <w:r w:rsidR="006B633F" w:rsidRPr="00CA60E2">
              <w:rPr>
                <w:rStyle w:val="Hyperlink"/>
                <w:noProof/>
              </w:rPr>
              <w:t xml:space="preserve"> </w:t>
            </w:r>
            <w:r w:rsidR="006B633F" w:rsidRPr="00CA60E2">
              <w:rPr>
                <w:rStyle w:val="Hyperlink"/>
                <w:rFonts w:ascii="Sylfaen" w:hAnsi="Sylfaen" w:cs="Sylfaen"/>
                <w:noProof/>
              </w:rPr>
              <w:t>კითხვები</w:t>
            </w:r>
            <w:r w:rsidR="006B633F">
              <w:rPr>
                <w:noProof/>
                <w:webHidden/>
              </w:rPr>
              <w:tab/>
            </w:r>
            <w:r w:rsidR="006B633F">
              <w:rPr>
                <w:noProof/>
                <w:webHidden/>
              </w:rPr>
              <w:fldChar w:fldCharType="begin"/>
            </w:r>
            <w:r w:rsidR="006B633F">
              <w:rPr>
                <w:noProof/>
                <w:webHidden/>
              </w:rPr>
              <w:instrText xml:space="preserve"> PAGEREF _Toc534660498 \h </w:instrText>
            </w:r>
            <w:r w:rsidR="006B633F">
              <w:rPr>
                <w:noProof/>
                <w:webHidden/>
              </w:rPr>
            </w:r>
            <w:r w:rsidR="006B633F">
              <w:rPr>
                <w:noProof/>
                <w:webHidden/>
              </w:rPr>
              <w:fldChar w:fldCharType="separate"/>
            </w:r>
            <w:r w:rsidR="006B633F">
              <w:rPr>
                <w:noProof/>
                <w:webHidden/>
              </w:rPr>
              <w:t>10</w:t>
            </w:r>
            <w:r w:rsidR="006B633F">
              <w:rPr>
                <w:noProof/>
                <w:webHidden/>
              </w:rPr>
              <w:fldChar w:fldCharType="end"/>
            </w:r>
          </w:hyperlink>
        </w:p>
        <w:p w14:paraId="35A622B3" w14:textId="0C07205C" w:rsidR="006B633F" w:rsidRDefault="00CE32E5">
          <w:pPr>
            <w:pStyle w:val="TOC2"/>
            <w:tabs>
              <w:tab w:val="right" w:leader="dot" w:pos="9350"/>
            </w:tabs>
            <w:rPr>
              <w:rFonts w:eastAsiaTheme="minorEastAsia"/>
              <w:noProof/>
              <w:sz w:val="24"/>
              <w:szCs w:val="24"/>
            </w:rPr>
          </w:pPr>
          <w:hyperlink w:anchor="_Toc534660499" w:history="1">
            <w:r w:rsidR="006B633F" w:rsidRPr="00CA60E2">
              <w:rPr>
                <w:rStyle w:val="Hyperlink"/>
                <w:rFonts w:ascii="Sylfaen" w:hAnsi="Sylfaen" w:cs="Sylfaen"/>
                <w:noProof/>
              </w:rPr>
              <w:t>მონაცემთა</w:t>
            </w:r>
            <w:r w:rsidR="006B633F" w:rsidRPr="00CA60E2">
              <w:rPr>
                <w:rStyle w:val="Hyperlink"/>
                <w:noProof/>
              </w:rPr>
              <w:t xml:space="preserve"> </w:t>
            </w:r>
            <w:r w:rsidR="006B633F" w:rsidRPr="00CA60E2">
              <w:rPr>
                <w:rStyle w:val="Hyperlink"/>
                <w:rFonts w:ascii="Sylfaen" w:hAnsi="Sylfaen" w:cs="Sylfaen"/>
                <w:noProof/>
              </w:rPr>
              <w:t>შეგროვება</w:t>
            </w:r>
            <w:r w:rsidR="006B633F" w:rsidRPr="00CA60E2">
              <w:rPr>
                <w:rStyle w:val="Hyperlink"/>
                <w:noProof/>
              </w:rPr>
              <w:t xml:space="preserve"> </w:t>
            </w:r>
            <w:r w:rsidR="006B633F" w:rsidRPr="00CA60E2">
              <w:rPr>
                <w:rStyle w:val="Hyperlink"/>
                <w:rFonts w:ascii="Sylfaen" w:hAnsi="Sylfaen" w:cs="Sylfaen"/>
                <w:noProof/>
              </w:rPr>
              <w:t>და</w:t>
            </w:r>
            <w:r w:rsidR="006B633F" w:rsidRPr="00CA60E2">
              <w:rPr>
                <w:rStyle w:val="Hyperlink"/>
                <w:noProof/>
              </w:rPr>
              <w:t xml:space="preserve"> </w:t>
            </w:r>
            <w:r w:rsidR="006B633F" w:rsidRPr="00CA60E2">
              <w:rPr>
                <w:rStyle w:val="Hyperlink"/>
                <w:rFonts w:ascii="Sylfaen" w:hAnsi="Sylfaen" w:cs="Sylfaen"/>
                <w:noProof/>
              </w:rPr>
              <w:t>ანალიზი</w:t>
            </w:r>
            <w:r w:rsidR="006B633F">
              <w:rPr>
                <w:noProof/>
                <w:webHidden/>
              </w:rPr>
              <w:tab/>
            </w:r>
            <w:r w:rsidR="006B633F">
              <w:rPr>
                <w:noProof/>
                <w:webHidden/>
              </w:rPr>
              <w:fldChar w:fldCharType="begin"/>
            </w:r>
            <w:r w:rsidR="006B633F">
              <w:rPr>
                <w:noProof/>
                <w:webHidden/>
              </w:rPr>
              <w:instrText xml:space="preserve"> PAGEREF _Toc534660499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418E0C1D" w14:textId="0BD23108" w:rsidR="006B633F" w:rsidRDefault="00CE32E5">
          <w:pPr>
            <w:pStyle w:val="TOC1"/>
            <w:tabs>
              <w:tab w:val="right" w:leader="dot" w:pos="9350"/>
            </w:tabs>
            <w:rPr>
              <w:rFonts w:eastAsiaTheme="minorEastAsia"/>
              <w:noProof/>
              <w:sz w:val="24"/>
              <w:szCs w:val="24"/>
            </w:rPr>
          </w:pPr>
          <w:hyperlink w:anchor="_Toc534660500" w:history="1">
            <w:r w:rsidR="006B633F" w:rsidRPr="00CA60E2">
              <w:rPr>
                <w:rStyle w:val="Hyperlink"/>
                <w:rFonts w:ascii="Sylfaen" w:hAnsi="Sylfaen" w:cs="Sylfaen"/>
                <w:noProof/>
                <w:lang w:val="ka-GE"/>
              </w:rPr>
              <w:t>შეფასების შედეგები</w:t>
            </w:r>
            <w:r w:rsidR="006B633F">
              <w:rPr>
                <w:noProof/>
                <w:webHidden/>
              </w:rPr>
              <w:tab/>
            </w:r>
            <w:r w:rsidR="006B633F">
              <w:rPr>
                <w:noProof/>
                <w:webHidden/>
              </w:rPr>
              <w:fldChar w:fldCharType="begin"/>
            </w:r>
            <w:r w:rsidR="006B633F">
              <w:rPr>
                <w:noProof/>
                <w:webHidden/>
              </w:rPr>
              <w:instrText xml:space="preserve"> PAGEREF _Toc534660500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01737B46" w14:textId="4EB9BA0C" w:rsidR="006B633F" w:rsidRDefault="00CE32E5">
          <w:pPr>
            <w:pStyle w:val="TOC2"/>
            <w:tabs>
              <w:tab w:val="right" w:leader="dot" w:pos="9350"/>
            </w:tabs>
            <w:rPr>
              <w:rFonts w:eastAsiaTheme="minorEastAsia"/>
              <w:noProof/>
              <w:sz w:val="24"/>
              <w:szCs w:val="24"/>
            </w:rPr>
          </w:pPr>
          <w:hyperlink w:anchor="_Toc534660501" w:history="1">
            <w:r w:rsidR="006B633F" w:rsidRPr="00CA60E2">
              <w:rPr>
                <w:rStyle w:val="Hyperlink"/>
                <w:rFonts w:ascii="Sylfaen" w:hAnsi="Sylfaen" w:cs="Sylfaen"/>
                <w:noProof/>
                <w:lang w:val="ka-GE"/>
              </w:rPr>
              <w:t>სტრატეგიის</w:t>
            </w:r>
            <w:r w:rsidR="006B633F" w:rsidRPr="00CA60E2">
              <w:rPr>
                <w:rStyle w:val="Hyperlink"/>
                <w:noProof/>
                <w:lang w:val="ka-GE"/>
              </w:rPr>
              <w:t xml:space="preserve"> </w:t>
            </w:r>
            <w:r w:rsidR="006B633F" w:rsidRPr="00CA60E2">
              <w:rPr>
                <w:rStyle w:val="Hyperlink"/>
                <w:rFonts w:ascii="Sylfaen" w:hAnsi="Sylfaen" w:cs="Sylfaen"/>
                <w:noProof/>
                <w:lang w:val="ka-GE"/>
              </w:rPr>
              <w:t>შემუშავების</w:t>
            </w:r>
            <w:r w:rsidR="006B633F" w:rsidRPr="00CA60E2">
              <w:rPr>
                <w:rStyle w:val="Hyperlink"/>
                <w:noProof/>
                <w:lang w:val="ka-GE"/>
              </w:rPr>
              <w:t xml:space="preserve"> </w:t>
            </w:r>
            <w:r w:rsidR="006B633F" w:rsidRPr="00CA60E2">
              <w:rPr>
                <w:rStyle w:val="Hyperlink"/>
                <w:rFonts w:ascii="Sylfaen" w:hAnsi="Sylfaen" w:cs="Sylfaen"/>
                <w:noProof/>
                <w:lang w:val="ka-GE"/>
              </w:rPr>
              <w:t>საფუძველი</w:t>
            </w:r>
            <w:r w:rsidR="006B633F" w:rsidRPr="00CA60E2">
              <w:rPr>
                <w:rStyle w:val="Hyperlink"/>
                <w:noProof/>
                <w:lang w:val="ka-GE"/>
              </w:rPr>
              <w:t xml:space="preserve"> </w:t>
            </w:r>
            <w:r w:rsidR="006B633F" w:rsidRPr="00CA60E2">
              <w:rPr>
                <w:rStyle w:val="Hyperlink"/>
                <w:rFonts w:ascii="Sylfaen" w:hAnsi="Sylfaen" w:cs="Sylfaen"/>
                <w:noProof/>
                <w:lang w:val="ka-GE"/>
              </w:rPr>
              <w:t>და</w:t>
            </w:r>
            <w:r w:rsidR="006B633F" w:rsidRPr="00CA60E2">
              <w:rPr>
                <w:rStyle w:val="Hyperlink"/>
                <w:noProof/>
                <w:lang w:val="ka-GE"/>
              </w:rPr>
              <w:t xml:space="preserve"> </w:t>
            </w:r>
            <w:r w:rsidR="006B633F" w:rsidRPr="00CA60E2">
              <w:rPr>
                <w:rStyle w:val="Hyperlink"/>
                <w:rFonts w:ascii="Sylfaen" w:hAnsi="Sylfaen" w:cs="Sylfaen"/>
                <w:noProof/>
                <w:lang w:val="ka-GE"/>
              </w:rPr>
              <w:t>აქტუალობა</w:t>
            </w:r>
            <w:r w:rsidR="006B633F">
              <w:rPr>
                <w:noProof/>
                <w:webHidden/>
              </w:rPr>
              <w:tab/>
            </w:r>
            <w:r w:rsidR="006B633F">
              <w:rPr>
                <w:noProof/>
                <w:webHidden/>
              </w:rPr>
              <w:fldChar w:fldCharType="begin"/>
            </w:r>
            <w:r w:rsidR="006B633F">
              <w:rPr>
                <w:noProof/>
                <w:webHidden/>
              </w:rPr>
              <w:instrText xml:space="preserve"> PAGEREF _Toc534660501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464CCB86" w14:textId="317BA5DF" w:rsidR="006B633F" w:rsidRDefault="00CE32E5">
          <w:pPr>
            <w:pStyle w:val="TOC2"/>
            <w:tabs>
              <w:tab w:val="right" w:leader="dot" w:pos="9350"/>
            </w:tabs>
            <w:rPr>
              <w:rFonts w:eastAsiaTheme="minorEastAsia"/>
              <w:noProof/>
              <w:sz w:val="24"/>
              <w:szCs w:val="24"/>
            </w:rPr>
          </w:pPr>
          <w:hyperlink w:anchor="_Toc534660502" w:history="1">
            <w:r w:rsidR="006B633F" w:rsidRPr="00CA60E2">
              <w:rPr>
                <w:rStyle w:val="Hyperlink"/>
                <w:noProof/>
              </w:rPr>
              <w:t xml:space="preserve">2016-2017 </w:t>
            </w:r>
            <w:r w:rsidR="006B633F" w:rsidRPr="00CA60E2">
              <w:rPr>
                <w:rStyle w:val="Hyperlink"/>
                <w:rFonts w:ascii="Sylfaen" w:hAnsi="Sylfaen" w:cs="Sylfaen"/>
                <w:noProof/>
              </w:rPr>
              <w:t>წლებში</w:t>
            </w:r>
            <w:r w:rsidR="006B633F" w:rsidRPr="00CA60E2">
              <w:rPr>
                <w:rStyle w:val="Hyperlink"/>
                <w:noProof/>
              </w:rPr>
              <w:t xml:space="preserve"> </w:t>
            </w:r>
            <w:r w:rsidR="006B633F" w:rsidRPr="00CA60E2">
              <w:rPr>
                <w:rStyle w:val="Hyperlink"/>
                <w:rFonts w:ascii="Sylfaen" w:hAnsi="Sylfaen" w:cs="Sylfaen"/>
                <w:noProof/>
              </w:rPr>
              <w:t>სტრატეგიული</w:t>
            </w:r>
            <w:r w:rsidR="006B633F" w:rsidRPr="00CA60E2">
              <w:rPr>
                <w:rStyle w:val="Hyperlink"/>
                <w:noProof/>
              </w:rPr>
              <w:t xml:space="preserve"> </w:t>
            </w:r>
            <w:r w:rsidR="006B633F" w:rsidRPr="00CA60E2">
              <w:rPr>
                <w:rStyle w:val="Hyperlink"/>
                <w:rFonts w:ascii="Sylfaen" w:hAnsi="Sylfaen" w:cs="Sylfaen"/>
                <w:noProof/>
              </w:rPr>
              <w:t>ამოცანებით</w:t>
            </w:r>
            <w:r w:rsidR="006B633F" w:rsidRPr="00CA60E2">
              <w:rPr>
                <w:rStyle w:val="Hyperlink"/>
                <w:noProof/>
              </w:rPr>
              <w:t xml:space="preserve"> </w:t>
            </w:r>
            <w:r w:rsidR="006B633F" w:rsidRPr="00CA60E2">
              <w:rPr>
                <w:rStyle w:val="Hyperlink"/>
                <w:rFonts w:ascii="Sylfaen" w:hAnsi="Sylfaen" w:cs="Sylfaen"/>
                <w:noProof/>
              </w:rPr>
              <w:t>განსაზღვრული</w:t>
            </w:r>
            <w:r w:rsidR="006B633F" w:rsidRPr="00CA60E2">
              <w:rPr>
                <w:rStyle w:val="Hyperlink"/>
                <w:noProof/>
              </w:rPr>
              <w:t xml:space="preserve"> </w:t>
            </w:r>
            <w:r w:rsidR="006B633F" w:rsidRPr="00CA60E2">
              <w:rPr>
                <w:rStyle w:val="Hyperlink"/>
                <w:rFonts w:ascii="Sylfaen" w:hAnsi="Sylfaen" w:cs="Sylfaen"/>
                <w:noProof/>
              </w:rPr>
              <w:t>ინტერვე</w:t>
            </w:r>
            <w:r w:rsidR="006B633F" w:rsidRPr="00CA60E2">
              <w:rPr>
                <w:rStyle w:val="Hyperlink"/>
                <w:rFonts w:ascii="Sylfaen" w:hAnsi="Sylfaen" w:cs="Sylfaen"/>
                <w:noProof/>
                <w:lang w:val="ka-GE"/>
              </w:rPr>
              <w:t>ნ</w:t>
            </w:r>
            <w:r w:rsidR="006B633F" w:rsidRPr="00CA60E2">
              <w:rPr>
                <w:rStyle w:val="Hyperlink"/>
                <w:rFonts w:ascii="Sylfaen" w:hAnsi="Sylfaen" w:cs="Sylfaen"/>
                <w:noProof/>
              </w:rPr>
              <w:t>ციების</w:t>
            </w:r>
            <w:r w:rsidR="006B633F" w:rsidRPr="00CA60E2">
              <w:rPr>
                <w:rStyle w:val="Hyperlink"/>
                <w:noProof/>
              </w:rPr>
              <w:t xml:space="preserve"> </w:t>
            </w:r>
            <w:r w:rsidR="006B633F" w:rsidRPr="00CA60E2">
              <w:rPr>
                <w:rStyle w:val="Hyperlink"/>
                <w:rFonts w:ascii="Sylfaen" w:hAnsi="Sylfaen" w:cs="Sylfaen"/>
                <w:noProof/>
              </w:rPr>
              <w:t>შესრულების</w:t>
            </w:r>
            <w:r w:rsidR="006B633F" w:rsidRPr="00CA60E2">
              <w:rPr>
                <w:rStyle w:val="Hyperlink"/>
                <w:noProof/>
              </w:rPr>
              <w:t xml:space="preserve">  </w:t>
            </w:r>
            <w:r w:rsidR="006B633F" w:rsidRPr="00CA60E2">
              <w:rPr>
                <w:rStyle w:val="Hyperlink"/>
                <w:rFonts w:ascii="Sylfaen" w:hAnsi="Sylfaen" w:cs="Sylfaen"/>
                <w:noProof/>
              </w:rPr>
              <w:t>ანგარიში</w:t>
            </w:r>
            <w:r w:rsidR="006B633F">
              <w:rPr>
                <w:noProof/>
                <w:webHidden/>
              </w:rPr>
              <w:tab/>
            </w:r>
            <w:r w:rsidR="006B633F">
              <w:rPr>
                <w:noProof/>
                <w:webHidden/>
              </w:rPr>
              <w:fldChar w:fldCharType="begin"/>
            </w:r>
            <w:r w:rsidR="006B633F">
              <w:rPr>
                <w:noProof/>
                <w:webHidden/>
              </w:rPr>
              <w:instrText xml:space="preserve"> PAGEREF _Toc534660502 \h </w:instrText>
            </w:r>
            <w:r w:rsidR="006B633F">
              <w:rPr>
                <w:noProof/>
                <w:webHidden/>
              </w:rPr>
            </w:r>
            <w:r w:rsidR="006B633F">
              <w:rPr>
                <w:noProof/>
                <w:webHidden/>
              </w:rPr>
              <w:fldChar w:fldCharType="separate"/>
            </w:r>
            <w:r w:rsidR="006B633F">
              <w:rPr>
                <w:noProof/>
                <w:webHidden/>
              </w:rPr>
              <w:t>15</w:t>
            </w:r>
            <w:r w:rsidR="006B633F">
              <w:rPr>
                <w:noProof/>
                <w:webHidden/>
              </w:rPr>
              <w:fldChar w:fldCharType="end"/>
            </w:r>
          </w:hyperlink>
        </w:p>
        <w:p w14:paraId="0B28BC22" w14:textId="7BD5CFA6" w:rsidR="006B633F" w:rsidRDefault="00CE32E5">
          <w:pPr>
            <w:pStyle w:val="TOC2"/>
            <w:tabs>
              <w:tab w:val="right" w:leader="dot" w:pos="9350"/>
            </w:tabs>
            <w:rPr>
              <w:rFonts w:eastAsiaTheme="minorEastAsia"/>
              <w:noProof/>
              <w:sz w:val="24"/>
              <w:szCs w:val="24"/>
            </w:rPr>
          </w:pPr>
          <w:hyperlink w:anchor="_Toc534660503" w:history="1">
            <w:r w:rsidR="006B633F" w:rsidRPr="00CA60E2">
              <w:rPr>
                <w:rStyle w:val="Hyperlink"/>
                <w:rFonts w:eastAsia="Sylfaen"/>
                <w:noProof/>
                <w:lang w:val="ka-GE"/>
              </w:rPr>
              <w:t xml:space="preserve">C </w:t>
            </w:r>
            <w:r w:rsidR="006B633F" w:rsidRPr="00CA60E2">
              <w:rPr>
                <w:rStyle w:val="Hyperlink"/>
                <w:rFonts w:ascii="Sylfaen" w:eastAsia="Sylfaen" w:hAnsi="Sylfaen" w:cs="Sylfaen"/>
                <w:noProof/>
                <w:lang w:val="ka-GE"/>
              </w:rPr>
              <w:t>ჰეპატიტის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ელიმინაციის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გეგმის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გავლენის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შეფასება</w:t>
            </w:r>
            <w:r w:rsidR="006B633F">
              <w:rPr>
                <w:noProof/>
                <w:webHidden/>
              </w:rPr>
              <w:tab/>
            </w:r>
            <w:r w:rsidR="006B633F">
              <w:rPr>
                <w:noProof/>
                <w:webHidden/>
              </w:rPr>
              <w:fldChar w:fldCharType="begin"/>
            </w:r>
            <w:r w:rsidR="006B633F">
              <w:rPr>
                <w:noProof/>
                <w:webHidden/>
              </w:rPr>
              <w:instrText xml:space="preserve"> PAGEREF _Toc534660503 \h </w:instrText>
            </w:r>
            <w:r w:rsidR="006B633F">
              <w:rPr>
                <w:noProof/>
                <w:webHidden/>
              </w:rPr>
            </w:r>
            <w:r w:rsidR="006B633F">
              <w:rPr>
                <w:noProof/>
                <w:webHidden/>
              </w:rPr>
              <w:fldChar w:fldCharType="separate"/>
            </w:r>
            <w:r w:rsidR="006B633F">
              <w:rPr>
                <w:noProof/>
                <w:webHidden/>
              </w:rPr>
              <w:t>19</w:t>
            </w:r>
            <w:r w:rsidR="006B633F">
              <w:rPr>
                <w:noProof/>
                <w:webHidden/>
              </w:rPr>
              <w:fldChar w:fldCharType="end"/>
            </w:r>
          </w:hyperlink>
        </w:p>
        <w:p w14:paraId="34C62B3C" w14:textId="4CED31F8" w:rsidR="006B633F" w:rsidRDefault="00CE32E5">
          <w:pPr>
            <w:pStyle w:val="TOC2"/>
            <w:tabs>
              <w:tab w:val="right" w:leader="dot" w:pos="9350"/>
            </w:tabs>
            <w:rPr>
              <w:rFonts w:eastAsiaTheme="minorEastAsia"/>
              <w:noProof/>
              <w:sz w:val="24"/>
              <w:szCs w:val="24"/>
            </w:rPr>
          </w:pPr>
          <w:hyperlink w:anchor="_Toc534660504" w:history="1">
            <w:r w:rsidR="006B633F" w:rsidRPr="00CA60E2">
              <w:rPr>
                <w:rStyle w:val="Hyperlink"/>
                <w:rFonts w:ascii="Sylfaen" w:hAnsi="Sylfaen" w:cs="Sylfaen"/>
                <w:noProof/>
              </w:rPr>
              <w:t>ელიმინაციის</w:t>
            </w:r>
            <w:r w:rsidR="006B633F" w:rsidRPr="00CA60E2">
              <w:rPr>
                <w:rStyle w:val="Hyperlink"/>
                <w:noProof/>
              </w:rPr>
              <w:t xml:space="preserve"> </w:t>
            </w:r>
            <w:r w:rsidR="006B633F" w:rsidRPr="00CA60E2">
              <w:rPr>
                <w:rStyle w:val="Hyperlink"/>
                <w:rFonts w:ascii="Sylfaen" w:hAnsi="Sylfaen" w:cs="Sylfaen"/>
                <w:noProof/>
              </w:rPr>
              <w:t>სტრატეგიის</w:t>
            </w:r>
            <w:r w:rsidR="006B633F" w:rsidRPr="00CA60E2">
              <w:rPr>
                <w:rStyle w:val="Hyperlink"/>
                <w:noProof/>
              </w:rPr>
              <w:t xml:space="preserve"> 2016-2017 </w:t>
            </w:r>
            <w:r w:rsidR="006B633F" w:rsidRPr="00CA60E2">
              <w:rPr>
                <w:rStyle w:val="Hyperlink"/>
                <w:rFonts w:ascii="Sylfaen" w:hAnsi="Sylfaen" w:cs="Sylfaen"/>
                <w:noProof/>
              </w:rPr>
              <w:t>წლების</w:t>
            </w:r>
            <w:r w:rsidR="006B633F" w:rsidRPr="00CA60E2">
              <w:rPr>
                <w:rStyle w:val="Hyperlink"/>
                <w:noProof/>
              </w:rPr>
              <w:t xml:space="preserve"> </w:t>
            </w:r>
            <w:r w:rsidR="006B633F" w:rsidRPr="00CA60E2">
              <w:rPr>
                <w:rStyle w:val="Hyperlink"/>
                <w:rFonts w:ascii="Sylfaen" w:hAnsi="Sylfaen" w:cs="Sylfaen"/>
                <w:noProof/>
              </w:rPr>
              <w:t>ბიუჯეტი</w:t>
            </w:r>
            <w:r w:rsidR="006B633F" w:rsidRPr="00CA60E2">
              <w:rPr>
                <w:rStyle w:val="Hyperlink"/>
                <w:noProof/>
              </w:rPr>
              <w:t xml:space="preserve"> </w:t>
            </w:r>
            <w:r w:rsidR="006B633F" w:rsidRPr="00CA60E2">
              <w:rPr>
                <w:rStyle w:val="Hyperlink"/>
                <w:rFonts w:ascii="Sylfaen" w:hAnsi="Sylfaen" w:cs="Sylfaen"/>
                <w:noProof/>
              </w:rPr>
              <w:t>ანალიზი</w:t>
            </w:r>
            <w:r w:rsidR="006B633F">
              <w:rPr>
                <w:noProof/>
                <w:webHidden/>
              </w:rPr>
              <w:tab/>
            </w:r>
            <w:r w:rsidR="006B633F">
              <w:rPr>
                <w:noProof/>
                <w:webHidden/>
              </w:rPr>
              <w:fldChar w:fldCharType="begin"/>
            </w:r>
            <w:r w:rsidR="006B633F">
              <w:rPr>
                <w:noProof/>
                <w:webHidden/>
              </w:rPr>
              <w:instrText xml:space="preserve"> PAGEREF _Toc534660504 \h </w:instrText>
            </w:r>
            <w:r w:rsidR="006B633F">
              <w:rPr>
                <w:noProof/>
                <w:webHidden/>
              </w:rPr>
            </w:r>
            <w:r w:rsidR="006B633F">
              <w:rPr>
                <w:noProof/>
                <w:webHidden/>
              </w:rPr>
              <w:fldChar w:fldCharType="separate"/>
            </w:r>
            <w:r w:rsidR="006B633F">
              <w:rPr>
                <w:noProof/>
                <w:webHidden/>
              </w:rPr>
              <w:t>20</w:t>
            </w:r>
            <w:r w:rsidR="006B633F">
              <w:rPr>
                <w:noProof/>
                <w:webHidden/>
              </w:rPr>
              <w:fldChar w:fldCharType="end"/>
            </w:r>
          </w:hyperlink>
        </w:p>
        <w:p w14:paraId="31757031" w14:textId="17340AAE" w:rsidR="006B633F" w:rsidRDefault="00CE32E5">
          <w:pPr>
            <w:pStyle w:val="TOC1"/>
            <w:tabs>
              <w:tab w:val="right" w:leader="dot" w:pos="9350"/>
            </w:tabs>
            <w:rPr>
              <w:rFonts w:eastAsiaTheme="minorEastAsia"/>
              <w:noProof/>
              <w:sz w:val="24"/>
              <w:szCs w:val="24"/>
            </w:rPr>
          </w:pPr>
          <w:hyperlink w:anchor="_Toc534660505" w:history="1">
            <w:r w:rsidR="006B633F" w:rsidRPr="00CA60E2">
              <w:rPr>
                <w:rStyle w:val="Hyperlink"/>
                <w:rFonts w:ascii="Sylfaen" w:eastAsia="Sylfaen" w:hAnsi="Sylfaen" w:cs="Sylfaen"/>
                <w:noProof/>
                <w:lang w:val="ka-GE"/>
              </w:rPr>
              <w:t>სტრატეგიული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მიმართულებების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განხორციელების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დეტალური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მიმოხილვა</w:t>
            </w:r>
            <w:r w:rsidR="006B633F">
              <w:rPr>
                <w:noProof/>
                <w:webHidden/>
              </w:rPr>
              <w:tab/>
            </w:r>
            <w:r w:rsidR="006B633F">
              <w:rPr>
                <w:noProof/>
                <w:webHidden/>
              </w:rPr>
              <w:fldChar w:fldCharType="begin"/>
            </w:r>
            <w:r w:rsidR="006B633F">
              <w:rPr>
                <w:noProof/>
                <w:webHidden/>
              </w:rPr>
              <w:instrText xml:space="preserve"> PAGEREF _Toc534660505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015DE803" w14:textId="412ADC2C" w:rsidR="006B633F" w:rsidRDefault="00CE32E5">
          <w:pPr>
            <w:pStyle w:val="TOC2"/>
            <w:tabs>
              <w:tab w:val="right" w:leader="dot" w:pos="9350"/>
            </w:tabs>
            <w:rPr>
              <w:rFonts w:eastAsiaTheme="minorEastAsia"/>
              <w:noProof/>
              <w:sz w:val="24"/>
              <w:szCs w:val="24"/>
            </w:rPr>
          </w:pPr>
          <w:hyperlink w:anchor="_Toc534660506"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1: </w:t>
            </w:r>
            <w:r w:rsidR="006B633F" w:rsidRPr="00CA60E2">
              <w:rPr>
                <w:rStyle w:val="Hyperlink"/>
                <w:rFonts w:ascii="Sylfaen" w:eastAsia="Sylfaen" w:hAnsi="Sylfaen" w:cs="Sylfaen"/>
                <w:noProof/>
              </w:rPr>
              <w:t>ვირუსული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ჰეპატიტის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შესახებ</w:t>
            </w:r>
            <w:r w:rsidR="006B633F" w:rsidRPr="00CA60E2">
              <w:rPr>
                <w:rStyle w:val="Hyperlink"/>
                <w:rFonts w:eastAsia="Sylfaen"/>
                <w:noProof/>
              </w:rPr>
              <w:t xml:space="preserve"> </w:t>
            </w:r>
            <w:r w:rsidR="006B633F" w:rsidRPr="00CA60E2">
              <w:rPr>
                <w:rStyle w:val="Hyperlink"/>
                <w:rFonts w:ascii="Sylfaen" w:eastAsia="Sylfaen" w:hAnsi="Sylfaen" w:cs="Sylfaen"/>
                <w:noProof/>
              </w:rPr>
              <w:t>ცნობიერების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დონის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ამაღლება</w:t>
            </w:r>
            <w:r w:rsidR="006B633F">
              <w:rPr>
                <w:noProof/>
                <w:webHidden/>
              </w:rPr>
              <w:tab/>
            </w:r>
            <w:r w:rsidR="006B633F">
              <w:rPr>
                <w:noProof/>
                <w:webHidden/>
              </w:rPr>
              <w:fldChar w:fldCharType="begin"/>
            </w:r>
            <w:r w:rsidR="006B633F">
              <w:rPr>
                <w:noProof/>
                <w:webHidden/>
              </w:rPr>
              <w:instrText xml:space="preserve"> PAGEREF _Toc534660506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0A9A7743" w14:textId="67D384A9" w:rsidR="006B633F" w:rsidRDefault="00CE32E5">
          <w:pPr>
            <w:pStyle w:val="TOC3"/>
            <w:tabs>
              <w:tab w:val="right" w:leader="dot" w:pos="9350"/>
            </w:tabs>
            <w:rPr>
              <w:rFonts w:eastAsiaTheme="minorEastAsia"/>
              <w:noProof/>
              <w:sz w:val="24"/>
              <w:szCs w:val="24"/>
            </w:rPr>
          </w:pPr>
          <w:hyperlink w:anchor="_Toc534660507"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_Toc534660507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62DDF358" w14:textId="0100CAC4" w:rsidR="006B633F" w:rsidRDefault="00CE32E5">
          <w:pPr>
            <w:pStyle w:val="TOC3"/>
            <w:tabs>
              <w:tab w:val="right" w:leader="dot" w:pos="9350"/>
            </w:tabs>
            <w:rPr>
              <w:rFonts w:eastAsiaTheme="minorEastAsia"/>
              <w:noProof/>
              <w:sz w:val="24"/>
              <w:szCs w:val="24"/>
            </w:rPr>
          </w:pPr>
          <w:hyperlink w:anchor="_Toc534660508"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_Toc534660508 \h </w:instrText>
            </w:r>
            <w:r w:rsidR="006B633F">
              <w:rPr>
                <w:noProof/>
                <w:webHidden/>
              </w:rPr>
            </w:r>
            <w:r w:rsidR="006B633F">
              <w:rPr>
                <w:noProof/>
                <w:webHidden/>
              </w:rPr>
              <w:fldChar w:fldCharType="separate"/>
            </w:r>
            <w:r w:rsidR="006B633F">
              <w:rPr>
                <w:noProof/>
                <w:webHidden/>
              </w:rPr>
              <w:t>26</w:t>
            </w:r>
            <w:r w:rsidR="006B633F">
              <w:rPr>
                <w:noProof/>
                <w:webHidden/>
              </w:rPr>
              <w:fldChar w:fldCharType="end"/>
            </w:r>
          </w:hyperlink>
        </w:p>
        <w:p w14:paraId="77CD7089" w14:textId="0335D564" w:rsidR="006B633F" w:rsidRDefault="00CE32E5">
          <w:pPr>
            <w:pStyle w:val="TOC3"/>
            <w:tabs>
              <w:tab w:val="right" w:leader="dot" w:pos="9350"/>
            </w:tabs>
            <w:rPr>
              <w:rFonts w:eastAsiaTheme="minorEastAsia"/>
              <w:noProof/>
              <w:sz w:val="24"/>
              <w:szCs w:val="24"/>
            </w:rPr>
          </w:pPr>
          <w:hyperlink w:anchor="_Toc534660509"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_Toc534660509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1F634024" w14:textId="63B4C42A" w:rsidR="006B633F" w:rsidRDefault="00CE32E5">
          <w:pPr>
            <w:pStyle w:val="TOC2"/>
            <w:tabs>
              <w:tab w:val="right" w:leader="dot" w:pos="9350"/>
            </w:tabs>
            <w:rPr>
              <w:rFonts w:eastAsiaTheme="minorEastAsia"/>
              <w:noProof/>
              <w:sz w:val="24"/>
              <w:szCs w:val="24"/>
            </w:rPr>
          </w:pPr>
          <w:hyperlink w:anchor="_Toc534660510"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2. </w:t>
            </w:r>
            <w:r w:rsidR="006B633F" w:rsidRPr="00CA60E2">
              <w:rPr>
                <w:rStyle w:val="Hyperlink"/>
                <w:rFonts w:ascii="Sylfaen" w:eastAsia="Sylfaen" w:hAnsi="Sylfaen" w:cs="Sylfaen"/>
                <w:noProof/>
              </w:rPr>
              <w:t>ჰეპატიტებზე</w:t>
            </w:r>
            <w:r w:rsidR="006B633F" w:rsidRPr="00CA60E2">
              <w:rPr>
                <w:rStyle w:val="Hyperlink"/>
                <w:rFonts w:eastAsia="Sylfaen"/>
                <w:noProof/>
              </w:rPr>
              <w:t xml:space="preserve"> </w:t>
            </w:r>
            <w:r w:rsidR="006B633F" w:rsidRPr="00CA60E2">
              <w:rPr>
                <w:rStyle w:val="Hyperlink"/>
                <w:rFonts w:ascii="Sylfaen" w:eastAsia="Sylfaen" w:hAnsi="Sylfaen" w:cs="Sylfaen"/>
                <w:noProof/>
              </w:rPr>
              <w:t>ჯანდაცვის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სექტორის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რეაგირების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მონიტორინგი</w:t>
            </w:r>
            <w:r w:rsidR="006B633F">
              <w:rPr>
                <w:noProof/>
                <w:webHidden/>
              </w:rPr>
              <w:tab/>
            </w:r>
            <w:r w:rsidR="006B633F">
              <w:rPr>
                <w:noProof/>
                <w:webHidden/>
              </w:rPr>
              <w:fldChar w:fldCharType="begin"/>
            </w:r>
            <w:r w:rsidR="006B633F">
              <w:rPr>
                <w:noProof/>
                <w:webHidden/>
              </w:rPr>
              <w:instrText xml:space="preserve"> PAGEREF _Toc534660510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3DA06F08" w14:textId="327C072A" w:rsidR="006B633F" w:rsidRDefault="00CE32E5">
          <w:pPr>
            <w:pStyle w:val="TOC3"/>
            <w:tabs>
              <w:tab w:val="right" w:leader="dot" w:pos="9350"/>
            </w:tabs>
            <w:rPr>
              <w:rFonts w:eastAsiaTheme="minorEastAsia"/>
              <w:noProof/>
              <w:sz w:val="24"/>
              <w:szCs w:val="24"/>
            </w:rPr>
          </w:pPr>
          <w:hyperlink w:anchor="_Toc534660511"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_Toc534660511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4ED06A76" w14:textId="77543DC8" w:rsidR="006B633F" w:rsidRDefault="00CE32E5">
          <w:pPr>
            <w:pStyle w:val="TOC3"/>
            <w:tabs>
              <w:tab w:val="right" w:leader="dot" w:pos="9350"/>
            </w:tabs>
            <w:rPr>
              <w:rFonts w:eastAsiaTheme="minorEastAsia"/>
              <w:noProof/>
              <w:sz w:val="24"/>
              <w:szCs w:val="24"/>
            </w:rPr>
          </w:pPr>
          <w:hyperlink w:anchor="_Toc534660512"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_Toc534660512 \h </w:instrText>
            </w:r>
            <w:r w:rsidR="006B633F">
              <w:rPr>
                <w:noProof/>
                <w:webHidden/>
              </w:rPr>
            </w:r>
            <w:r w:rsidR="006B633F">
              <w:rPr>
                <w:noProof/>
                <w:webHidden/>
              </w:rPr>
              <w:fldChar w:fldCharType="separate"/>
            </w:r>
            <w:r w:rsidR="006B633F">
              <w:rPr>
                <w:noProof/>
                <w:webHidden/>
              </w:rPr>
              <w:t>31</w:t>
            </w:r>
            <w:r w:rsidR="006B633F">
              <w:rPr>
                <w:noProof/>
                <w:webHidden/>
              </w:rPr>
              <w:fldChar w:fldCharType="end"/>
            </w:r>
          </w:hyperlink>
        </w:p>
        <w:p w14:paraId="2C910191" w14:textId="586BA5FF" w:rsidR="006B633F" w:rsidRDefault="00CE32E5">
          <w:pPr>
            <w:pStyle w:val="TOC3"/>
            <w:tabs>
              <w:tab w:val="right" w:leader="dot" w:pos="9350"/>
            </w:tabs>
            <w:rPr>
              <w:rFonts w:eastAsiaTheme="minorEastAsia"/>
              <w:noProof/>
              <w:sz w:val="24"/>
              <w:szCs w:val="24"/>
            </w:rPr>
          </w:pPr>
          <w:hyperlink w:anchor="_Toc534660513"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ჯანმოს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ექსპერტების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_Toc534660513 \h </w:instrText>
            </w:r>
            <w:r w:rsidR="006B633F">
              <w:rPr>
                <w:noProof/>
                <w:webHidden/>
              </w:rPr>
            </w:r>
            <w:r w:rsidR="006B633F">
              <w:rPr>
                <w:noProof/>
                <w:webHidden/>
              </w:rPr>
              <w:fldChar w:fldCharType="separate"/>
            </w:r>
            <w:r w:rsidR="006B633F">
              <w:rPr>
                <w:noProof/>
                <w:webHidden/>
              </w:rPr>
              <w:t>31</w:t>
            </w:r>
            <w:r w:rsidR="006B633F">
              <w:rPr>
                <w:noProof/>
                <w:webHidden/>
              </w:rPr>
              <w:fldChar w:fldCharType="end"/>
            </w:r>
          </w:hyperlink>
        </w:p>
        <w:p w14:paraId="51F5E334" w14:textId="15EB043A" w:rsidR="006B633F" w:rsidRDefault="00CE32E5">
          <w:pPr>
            <w:pStyle w:val="TOC2"/>
            <w:tabs>
              <w:tab w:val="right" w:leader="dot" w:pos="9350"/>
            </w:tabs>
            <w:rPr>
              <w:rFonts w:eastAsiaTheme="minorEastAsia"/>
              <w:noProof/>
              <w:sz w:val="24"/>
              <w:szCs w:val="24"/>
            </w:rPr>
          </w:pPr>
          <w:hyperlink w:anchor="_Toc534660514"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3. </w:t>
            </w:r>
            <w:r w:rsidR="006B633F" w:rsidRPr="00CA60E2">
              <w:rPr>
                <w:rStyle w:val="Hyperlink"/>
                <w:rFonts w:ascii="Sylfaen" w:eastAsia="Sylfaen" w:hAnsi="Sylfaen" w:cs="Sylfaen"/>
                <w:noProof/>
              </w:rPr>
              <w:t>ვირუსული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ჰეპატიტების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გადაცემის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პრევენცია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საზოგადოებაში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სამედიცინო</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დაწესებულებებში</w:t>
            </w:r>
            <w:r w:rsidR="006B633F">
              <w:rPr>
                <w:noProof/>
                <w:webHidden/>
              </w:rPr>
              <w:tab/>
            </w:r>
            <w:r w:rsidR="006B633F">
              <w:rPr>
                <w:noProof/>
                <w:webHidden/>
              </w:rPr>
              <w:fldChar w:fldCharType="begin"/>
            </w:r>
            <w:r w:rsidR="006B633F">
              <w:rPr>
                <w:noProof/>
                <w:webHidden/>
              </w:rPr>
              <w:instrText xml:space="preserve"> PAGEREF _Toc534660514 \h </w:instrText>
            </w:r>
            <w:r w:rsidR="006B633F">
              <w:rPr>
                <w:noProof/>
                <w:webHidden/>
              </w:rPr>
            </w:r>
            <w:r w:rsidR="006B633F">
              <w:rPr>
                <w:noProof/>
                <w:webHidden/>
              </w:rPr>
              <w:fldChar w:fldCharType="separate"/>
            </w:r>
            <w:r w:rsidR="006B633F">
              <w:rPr>
                <w:noProof/>
                <w:webHidden/>
              </w:rPr>
              <w:t>32</w:t>
            </w:r>
            <w:r w:rsidR="006B633F">
              <w:rPr>
                <w:noProof/>
                <w:webHidden/>
              </w:rPr>
              <w:fldChar w:fldCharType="end"/>
            </w:r>
          </w:hyperlink>
        </w:p>
        <w:p w14:paraId="611A1F53" w14:textId="4EF0E789" w:rsidR="006B633F" w:rsidRDefault="00CE32E5">
          <w:pPr>
            <w:pStyle w:val="TOC3"/>
            <w:tabs>
              <w:tab w:val="right" w:leader="dot" w:pos="9350"/>
            </w:tabs>
            <w:rPr>
              <w:rFonts w:eastAsiaTheme="minorEastAsia"/>
              <w:noProof/>
              <w:sz w:val="24"/>
              <w:szCs w:val="24"/>
            </w:rPr>
          </w:pPr>
          <w:hyperlink w:anchor="_Toc534660515"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_Toc534660515 \h </w:instrText>
            </w:r>
            <w:r w:rsidR="006B633F">
              <w:rPr>
                <w:noProof/>
                <w:webHidden/>
              </w:rPr>
            </w:r>
            <w:r w:rsidR="006B633F">
              <w:rPr>
                <w:noProof/>
                <w:webHidden/>
              </w:rPr>
              <w:fldChar w:fldCharType="separate"/>
            </w:r>
            <w:r w:rsidR="006B633F">
              <w:rPr>
                <w:noProof/>
                <w:webHidden/>
              </w:rPr>
              <w:t>32</w:t>
            </w:r>
            <w:r w:rsidR="006B633F">
              <w:rPr>
                <w:noProof/>
                <w:webHidden/>
              </w:rPr>
              <w:fldChar w:fldCharType="end"/>
            </w:r>
          </w:hyperlink>
        </w:p>
        <w:p w14:paraId="4230A066" w14:textId="2B905545" w:rsidR="006B633F" w:rsidRDefault="00CE32E5">
          <w:pPr>
            <w:pStyle w:val="TOC3"/>
            <w:tabs>
              <w:tab w:val="right" w:leader="dot" w:pos="9350"/>
            </w:tabs>
            <w:rPr>
              <w:rFonts w:eastAsiaTheme="minorEastAsia"/>
              <w:noProof/>
              <w:sz w:val="24"/>
              <w:szCs w:val="24"/>
            </w:rPr>
          </w:pPr>
          <w:hyperlink w:anchor="_Toc534660516"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_Toc534660516 \h </w:instrText>
            </w:r>
            <w:r w:rsidR="006B633F">
              <w:rPr>
                <w:noProof/>
                <w:webHidden/>
              </w:rPr>
            </w:r>
            <w:r w:rsidR="006B633F">
              <w:rPr>
                <w:noProof/>
                <w:webHidden/>
              </w:rPr>
              <w:fldChar w:fldCharType="separate"/>
            </w:r>
            <w:r w:rsidR="006B633F">
              <w:rPr>
                <w:noProof/>
                <w:webHidden/>
              </w:rPr>
              <w:t>47</w:t>
            </w:r>
            <w:r w:rsidR="006B633F">
              <w:rPr>
                <w:noProof/>
                <w:webHidden/>
              </w:rPr>
              <w:fldChar w:fldCharType="end"/>
            </w:r>
          </w:hyperlink>
        </w:p>
        <w:p w14:paraId="5E863C73" w14:textId="316D3FA3" w:rsidR="006B633F" w:rsidRDefault="00CE32E5">
          <w:pPr>
            <w:pStyle w:val="TOC3"/>
            <w:tabs>
              <w:tab w:val="right" w:leader="dot" w:pos="9350"/>
            </w:tabs>
            <w:rPr>
              <w:rFonts w:eastAsiaTheme="minorEastAsia"/>
              <w:noProof/>
              <w:sz w:val="24"/>
              <w:szCs w:val="24"/>
            </w:rPr>
          </w:pPr>
          <w:hyperlink w:anchor="_Toc534660517"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_Toc534660517 \h </w:instrText>
            </w:r>
            <w:r w:rsidR="006B633F">
              <w:rPr>
                <w:noProof/>
                <w:webHidden/>
              </w:rPr>
            </w:r>
            <w:r w:rsidR="006B633F">
              <w:rPr>
                <w:noProof/>
                <w:webHidden/>
              </w:rPr>
              <w:fldChar w:fldCharType="separate"/>
            </w:r>
            <w:r w:rsidR="006B633F">
              <w:rPr>
                <w:noProof/>
                <w:webHidden/>
              </w:rPr>
              <w:t>48</w:t>
            </w:r>
            <w:r w:rsidR="006B633F">
              <w:rPr>
                <w:noProof/>
                <w:webHidden/>
              </w:rPr>
              <w:fldChar w:fldCharType="end"/>
            </w:r>
          </w:hyperlink>
        </w:p>
        <w:p w14:paraId="5EC9E7FC" w14:textId="2B1BF428" w:rsidR="006B633F" w:rsidRDefault="00CE32E5">
          <w:pPr>
            <w:pStyle w:val="TOC2"/>
            <w:tabs>
              <w:tab w:val="right" w:leader="dot" w:pos="9350"/>
            </w:tabs>
            <w:rPr>
              <w:rFonts w:eastAsiaTheme="minorEastAsia"/>
              <w:noProof/>
              <w:sz w:val="24"/>
              <w:szCs w:val="24"/>
            </w:rPr>
          </w:pPr>
          <w:hyperlink w:anchor="_Toc534660518"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4. </w:t>
            </w:r>
            <w:r w:rsidR="006B633F" w:rsidRPr="00CA60E2">
              <w:rPr>
                <w:rStyle w:val="Hyperlink"/>
                <w:rFonts w:eastAsia="Sylfaen"/>
                <w:noProof/>
              </w:rPr>
              <w:t xml:space="preserve">C </w:t>
            </w:r>
            <w:r w:rsidR="006B633F" w:rsidRPr="00CA60E2">
              <w:rPr>
                <w:rStyle w:val="Hyperlink"/>
                <w:rFonts w:ascii="Sylfaen" w:eastAsia="Sylfaen" w:hAnsi="Sylfaen" w:cs="Sylfaen"/>
                <w:noProof/>
              </w:rPr>
              <w:t>ჰეპატიტით</w:t>
            </w:r>
            <w:r w:rsidR="006B633F" w:rsidRPr="00CA60E2">
              <w:rPr>
                <w:rStyle w:val="Hyperlink"/>
                <w:rFonts w:eastAsia="Sylfaen"/>
                <w:noProof/>
              </w:rPr>
              <w:t xml:space="preserve"> </w:t>
            </w:r>
            <w:r w:rsidR="006B633F" w:rsidRPr="00CA60E2">
              <w:rPr>
                <w:rStyle w:val="Hyperlink"/>
                <w:rFonts w:ascii="Sylfaen" w:eastAsia="Sylfaen" w:hAnsi="Sylfaen" w:cs="Sylfaen"/>
                <w:noProof/>
              </w:rPr>
              <w:t>ავადობისა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სიკვდილიანობის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შემცირება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სკრინინგის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ტესტირების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მოვლისა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მკურნალობის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სერვისების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გაფართოებით</w:t>
            </w:r>
            <w:r w:rsidR="006B633F">
              <w:rPr>
                <w:noProof/>
                <w:webHidden/>
              </w:rPr>
              <w:tab/>
            </w:r>
            <w:r w:rsidR="006B633F">
              <w:rPr>
                <w:noProof/>
                <w:webHidden/>
              </w:rPr>
              <w:fldChar w:fldCharType="begin"/>
            </w:r>
            <w:r w:rsidR="006B633F">
              <w:rPr>
                <w:noProof/>
                <w:webHidden/>
              </w:rPr>
              <w:instrText xml:space="preserve"> PAGEREF _Toc534660518 \h </w:instrText>
            </w:r>
            <w:r w:rsidR="006B633F">
              <w:rPr>
                <w:noProof/>
                <w:webHidden/>
              </w:rPr>
            </w:r>
            <w:r w:rsidR="006B633F">
              <w:rPr>
                <w:noProof/>
                <w:webHidden/>
              </w:rPr>
              <w:fldChar w:fldCharType="separate"/>
            </w:r>
            <w:r w:rsidR="006B633F">
              <w:rPr>
                <w:noProof/>
                <w:webHidden/>
              </w:rPr>
              <w:t>49</w:t>
            </w:r>
            <w:r w:rsidR="006B633F">
              <w:rPr>
                <w:noProof/>
                <w:webHidden/>
              </w:rPr>
              <w:fldChar w:fldCharType="end"/>
            </w:r>
          </w:hyperlink>
        </w:p>
        <w:p w14:paraId="02D59115" w14:textId="3A547A74" w:rsidR="006B633F" w:rsidRDefault="00CE32E5">
          <w:pPr>
            <w:pStyle w:val="TOC3"/>
            <w:tabs>
              <w:tab w:val="right" w:leader="dot" w:pos="9350"/>
            </w:tabs>
            <w:rPr>
              <w:rFonts w:eastAsiaTheme="minorEastAsia"/>
              <w:noProof/>
              <w:sz w:val="24"/>
              <w:szCs w:val="24"/>
            </w:rPr>
          </w:pPr>
          <w:hyperlink w:anchor="_Toc534660519"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_Toc534660519 \h </w:instrText>
            </w:r>
            <w:r w:rsidR="006B633F">
              <w:rPr>
                <w:noProof/>
                <w:webHidden/>
              </w:rPr>
            </w:r>
            <w:r w:rsidR="006B633F">
              <w:rPr>
                <w:noProof/>
                <w:webHidden/>
              </w:rPr>
              <w:fldChar w:fldCharType="separate"/>
            </w:r>
            <w:r w:rsidR="006B633F">
              <w:rPr>
                <w:noProof/>
                <w:webHidden/>
              </w:rPr>
              <w:t>49</w:t>
            </w:r>
            <w:r w:rsidR="006B633F">
              <w:rPr>
                <w:noProof/>
                <w:webHidden/>
              </w:rPr>
              <w:fldChar w:fldCharType="end"/>
            </w:r>
          </w:hyperlink>
        </w:p>
        <w:p w14:paraId="562B80A2" w14:textId="2899CFEB" w:rsidR="006B633F" w:rsidRDefault="00CE32E5">
          <w:pPr>
            <w:pStyle w:val="TOC3"/>
            <w:tabs>
              <w:tab w:val="right" w:leader="dot" w:pos="9350"/>
            </w:tabs>
            <w:rPr>
              <w:rFonts w:eastAsiaTheme="minorEastAsia"/>
              <w:noProof/>
              <w:sz w:val="24"/>
              <w:szCs w:val="24"/>
            </w:rPr>
          </w:pPr>
          <w:hyperlink w:anchor="_Toc534660520"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_Toc534660520 \h </w:instrText>
            </w:r>
            <w:r w:rsidR="006B633F">
              <w:rPr>
                <w:noProof/>
                <w:webHidden/>
              </w:rPr>
            </w:r>
            <w:r w:rsidR="006B633F">
              <w:rPr>
                <w:noProof/>
                <w:webHidden/>
              </w:rPr>
              <w:fldChar w:fldCharType="separate"/>
            </w:r>
            <w:r w:rsidR="006B633F">
              <w:rPr>
                <w:noProof/>
                <w:webHidden/>
              </w:rPr>
              <w:t>59</w:t>
            </w:r>
            <w:r w:rsidR="006B633F">
              <w:rPr>
                <w:noProof/>
                <w:webHidden/>
              </w:rPr>
              <w:fldChar w:fldCharType="end"/>
            </w:r>
          </w:hyperlink>
        </w:p>
        <w:p w14:paraId="5DF2B4EC" w14:textId="4F186664" w:rsidR="006B633F" w:rsidRDefault="00CE32E5">
          <w:pPr>
            <w:pStyle w:val="TOC3"/>
            <w:tabs>
              <w:tab w:val="right" w:leader="dot" w:pos="9350"/>
            </w:tabs>
            <w:rPr>
              <w:rFonts w:eastAsiaTheme="minorEastAsia"/>
              <w:noProof/>
              <w:sz w:val="24"/>
              <w:szCs w:val="24"/>
            </w:rPr>
          </w:pPr>
          <w:hyperlink w:anchor="_Toc534660521"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_Toc534660521 \h </w:instrText>
            </w:r>
            <w:r w:rsidR="006B633F">
              <w:rPr>
                <w:noProof/>
                <w:webHidden/>
              </w:rPr>
            </w:r>
            <w:r w:rsidR="006B633F">
              <w:rPr>
                <w:noProof/>
                <w:webHidden/>
              </w:rPr>
              <w:fldChar w:fldCharType="separate"/>
            </w:r>
            <w:r w:rsidR="006B633F">
              <w:rPr>
                <w:noProof/>
                <w:webHidden/>
              </w:rPr>
              <w:t>60</w:t>
            </w:r>
            <w:r w:rsidR="006B633F">
              <w:rPr>
                <w:noProof/>
                <w:webHidden/>
              </w:rPr>
              <w:fldChar w:fldCharType="end"/>
            </w:r>
          </w:hyperlink>
        </w:p>
        <w:p w14:paraId="4313AC0F" w14:textId="1BCE08E2" w:rsidR="006B633F" w:rsidRDefault="00CE32E5">
          <w:pPr>
            <w:pStyle w:val="TOC1"/>
            <w:tabs>
              <w:tab w:val="right" w:leader="dot" w:pos="9350"/>
            </w:tabs>
            <w:rPr>
              <w:rFonts w:eastAsiaTheme="minorEastAsia"/>
              <w:noProof/>
              <w:sz w:val="24"/>
              <w:szCs w:val="24"/>
            </w:rPr>
          </w:pPr>
          <w:hyperlink w:anchor="_Toc534660522" w:history="1">
            <w:r w:rsidR="006B633F" w:rsidRPr="00CA60E2">
              <w:rPr>
                <w:rStyle w:val="Hyperlink"/>
                <w:rFonts w:ascii="Sylfaen" w:hAnsi="Sylfaen" w:cs="Sylfaen"/>
                <w:noProof/>
                <w:lang w:val="ka-GE"/>
              </w:rPr>
              <w:t>რეზიუმე</w:t>
            </w:r>
            <w:r w:rsidR="006B633F">
              <w:rPr>
                <w:noProof/>
                <w:webHidden/>
              </w:rPr>
              <w:tab/>
            </w:r>
            <w:r w:rsidR="006B633F">
              <w:rPr>
                <w:noProof/>
                <w:webHidden/>
              </w:rPr>
              <w:fldChar w:fldCharType="begin"/>
            </w:r>
            <w:r w:rsidR="006B633F">
              <w:rPr>
                <w:noProof/>
                <w:webHidden/>
              </w:rPr>
              <w:instrText xml:space="preserve"> PAGEREF _Toc534660522 \h </w:instrText>
            </w:r>
            <w:r w:rsidR="006B633F">
              <w:rPr>
                <w:noProof/>
                <w:webHidden/>
              </w:rPr>
            </w:r>
            <w:r w:rsidR="006B633F">
              <w:rPr>
                <w:noProof/>
                <w:webHidden/>
              </w:rPr>
              <w:fldChar w:fldCharType="separate"/>
            </w:r>
            <w:r w:rsidR="006B633F">
              <w:rPr>
                <w:noProof/>
                <w:webHidden/>
              </w:rPr>
              <w:t>61</w:t>
            </w:r>
            <w:r w:rsidR="006B633F">
              <w:rPr>
                <w:noProof/>
                <w:webHidden/>
              </w:rPr>
              <w:fldChar w:fldCharType="end"/>
            </w:r>
          </w:hyperlink>
        </w:p>
        <w:p w14:paraId="64BC8B9F" w14:textId="12CFC786" w:rsidR="006B633F" w:rsidRDefault="00CE32E5">
          <w:pPr>
            <w:pStyle w:val="TOC2"/>
            <w:tabs>
              <w:tab w:val="right" w:leader="dot" w:pos="9350"/>
            </w:tabs>
            <w:rPr>
              <w:rFonts w:eastAsiaTheme="minorEastAsia"/>
              <w:noProof/>
              <w:sz w:val="24"/>
              <w:szCs w:val="24"/>
            </w:rPr>
          </w:pPr>
          <w:hyperlink w:anchor="_Toc534660523"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შეჯერებული</w:t>
            </w:r>
            <w:r w:rsidR="006B633F" w:rsidRPr="00CA60E2">
              <w:rPr>
                <w:rStyle w:val="Hyperlink"/>
                <w:noProof/>
                <w:lang w:val="ka-GE"/>
              </w:rPr>
              <w:t xml:space="preserve"> </w:t>
            </w:r>
            <w:r w:rsidR="006B633F" w:rsidRPr="00CA60E2">
              <w:rPr>
                <w:rStyle w:val="Hyperlink"/>
                <w:rFonts w:ascii="Sylfaen" w:hAnsi="Sylfaen" w:cs="Sylfaen"/>
                <w:noProof/>
                <w:lang w:val="ka-GE"/>
              </w:rPr>
              <w:t>მატრიცა</w:t>
            </w:r>
            <w:r w:rsidR="006B633F">
              <w:rPr>
                <w:noProof/>
                <w:webHidden/>
              </w:rPr>
              <w:tab/>
            </w:r>
            <w:r w:rsidR="006B633F">
              <w:rPr>
                <w:noProof/>
                <w:webHidden/>
              </w:rPr>
              <w:fldChar w:fldCharType="begin"/>
            </w:r>
            <w:r w:rsidR="006B633F">
              <w:rPr>
                <w:noProof/>
                <w:webHidden/>
              </w:rPr>
              <w:instrText xml:space="preserve"> PAGEREF _Toc534660523 \h </w:instrText>
            </w:r>
            <w:r w:rsidR="006B633F">
              <w:rPr>
                <w:noProof/>
                <w:webHidden/>
              </w:rPr>
            </w:r>
            <w:r w:rsidR="006B633F">
              <w:rPr>
                <w:noProof/>
                <w:webHidden/>
              </w:rPr>
              <w:fldChar w:fldCharType="separate"/>
            </w:r>
            <w:r w:rsidR="006B633F">
              <w:rPr>
                <w:noProof/>
                <w:webHidden/>
              </w:rPr>
              <w:t>61</w:t>
            </w:r>
            <w:r w:rsidR="006B633F">
              <w:rPr>
                <w:noProof/>
                <w:webHidden/>
              </w:rPr>
              <w:fldChar w:fldCharType="end"/>
            </w:r>
          </w:hyperlink>
        </w:p>
        <w:p w14:paraId="30453A3D" w14:textId="7BDFA9DF" w:rsidR="006B633F" w:rsidRDefault="00CE32E5">
          <w:pPr>
            <w:pStyle w:val="TOC2"/>
            <w:tabs>
              <w:tab w:val="right" w:leader="dot" w:pos="9350"/>
            </w:tabs>
            <w:rPr>
              <w:rFonts w:eastAsiaTheme="minorEastAsia"/>
              <w:noProof/>
              <w:sz w:val="24"/>
              <w:szCs w:val="24"/>
            </w:rPr>
          </w:pPr>
          <w:hyperlink w:anchor="_Toc534660524" w:history="1">
            <w:r w:rsidR="006B633F" w:rsidRPr="00CA60E2">
              <w:rPr>
                <w:rStyle w:val="Hyperlink"/>
                <w:rFonts w:ascii="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_Toc534660524 \h </w:instrText>
            </w:r>
            <w:r w:rsidR="006B633F">
              <w:rPr>
                <w:noProof/>
                <w:webHidden/>
              </w:rPr>
            </w:r>
            <w:r w:rsidR="006B633F">
              <w:rPr>
                <w:noProof/>
                <w:webHidden/>
              </w:rPr>
              <w:fldChar w:fldCharType="separate"/>
            </w:r>
            <w:r w:rsidR="006B633F">
              <w:rPr>
                <w:noProof/>
                <w:webHidden/>
              </w:rPr>
              <w:t>63</w:t>
            </w:r>
            <w:r w:rsidR="006B633F">
              <w:rPr>
                <w:noProof/>
                <w:webHidden/>
              </w:rPr>
              <w:fldChar w:fldCharType="end"/>
            </w:r>
          </w:hyperlink>
        </w:p>
        <w:p w14:paraId="6AD80A14" w14:textId="06580259" w:rsidR="006B633F" w:rsidRDefault="00CE32E5">
          <w:pPr>
            <w:pStyle w:val="TOC1"/>
            <w:tabs>
              <w:tab w:val="right" w:leader="dot" w:pos="9350"/>
            </w:tabs>
            <w:rPr>
              <w:rFonts w:eastAsiaTheme="minorEastAsia"/>
              <w:noProof/>
              <w:sz w:val="24"/>
              <w:szCs w:val="24"/>
            </w:rPr>
          </w:pPr>
          <w:hyperlink w:anchor="_Toc534660525" w:history="1">
            <w:r w:rsidR="006B633F" w:rsidRPr="00CA60E2">
              <w:rPr>
                <w:rStyle w:val="Hyperlink"/>
                <w:rFonts w:ascii="Sylfaen" w:hAnsi="Sylfaen" w:cs="Sylfaen"/>
                <w:noProof/>
                <w:lang w:val="ka-GE"/>
              </w:rPr>
              <w:t>ლიტერატურა</w:t>
            </w:r>
            <w:r w:rsidR="006B633F" w:rsidRPr="00CA60E2">
              <w:rPr>
                <w:rStyle w:val="Hyperlink"/>
                <w:noProof/>
                <w:lang w:val="ka-GE"/>
              </w:rPr>
              <w:t>:</w:t>
            </w:r>
            <w:r w:rsidR="006B633F">
              <w:rPr>
                <w:noProof/>
                <w:webHidden/>
              </w:rPr>
              <w:tab/>
            </w:r>
            <w:r w:rsidR="006B633F">
              <w:rPr>
                <w:noProof/>
                <w:webHidden/>
              </w:rPr>
              <w:fldChar w:fldCharType="begin"/>
            </w:r>
            <w:r w:rsidR="006B633F">
              <w:rPr>
                <w:noProof/>
                <w:webHidden/>
              </w:rPr>
              <w:instrText xml:space="preserve"> PAGEREF _Toc534660525 \h </w:instrText>
            </w:r>
            <w:r w:rsidR="006B633F">
              <w:rPr>
                <w:noProof/>
                <w:webHidden/>
              </w:rPr>
            </w:r>
            <w:r w:rsidR="006B633F">
              <w:rPr>
                <w:noProof/>
                <w:webHidden/>
              </w:rPr>
              <w:fldChar w:fldCharType="separate"/>
            </w:r>
            <w:r w:rsidR="006B633F">
              <w:rPr>
                <w:noProof/>
                <w:webHidden/>
              </w:rPr>
              <w:t>66</w:t>
            </w:r>
            <w:r w:rsidR="006B633F">
              <w:rPr>
                <w:noProof/>
                <w:webHidden/>
              </w:rPr>
              <w:fldChar w:fldCharType="end"/>
            </w:r>
          </w:hyperlink>
        </w:p>
        <w:p w14:paraId="7D078BE3" w14:textId="5AE2CD6D" w:rsidR="006B633F" w:rsidRDefault="00CE32E5">
          <w:pPr>
            <w:pStyle w:val="TOC1"/>
            <w:tabs>
              <w:tab w:val="right" w:leader="dot" w:pos="9350"/>
            </w:tabs>
            <w:rPr>
              <w:rFonts w:eastAsiaTheme="minorEastAsia"/>
              <w:noProof/>
              <w:sz w:val="24"/>
              <w:szCs w:val="24"/>
            </w:rPr>
          </w:pPr>
          <w:hyperlink w:anchor="_Toc534660526" w:history="1">
            <w:r w:rsidR="006B633F" w:rsidRPr="00CA60E2">
              <w:rPr>
                <w:rStyle w:val="Hyperlink"/>
                <w:rFonts w:ascii="Sylfaen" w:hAnsi="Sylfaen" w:cs="Sylfaen"/>
                <w:noProof/>
                <w:lang w:val="ka-GE"/>
              </w:rPr>
              <w:t>დანართები</w:t>
            </w:r>
            <w:r w:rsidR="006B633F">
              <w:rPr>
                <w:noProof/>
                <w:webHidden/>
              </w:rPr>
              <w:tab/>
            </w:r>
            <w:r w:rsidR="006B633F">
              <w:rPr>
                <w:noProof/>
                <w:webHidden/>
              </w:rPr>
              <w:fldChar w:fldCharType="begin"/>
            </w:r>
            <w:r w:rsidR="006B633F">
              <w:rPr>
                <w:noProof/>
                <w:webHidden/>
              </w:rPr>
              <w:instrText xml:space="preserve"> PAGEREF _Toc534660526 \h </w:instrText>
            </w:r>
            <w:r w:rsidR="006B633F">
              <w:rPr>
                <w:noProof/>
                <w:webHidden/>
              </w:rPr>
            </w:r>
            <w:r w:rsidR="006B633F">
              <w:rPr>
                <w:noProof/>
                <w:webHidden/>
              </w:rPr>
              <w:fldChar w:fldCharType="separate"/>
            </w:r>
            <w:r w:rsidR="006B633F">
              <w:rPr>
                <w:noProof/>
                <w:webHidden/>
              </w:rPr>
              <w:t>68</w:t>
            </w:r>
            <w:r w:rsidR="006B633F">
              <w:rPr>
                <w:noProof/>
                <w:webHidden/>
              </w:rPr>
              <w:fldChar w:fldCharType="end"/>
            </w:r>
          </w:hyperlink>
        </w:p>
        <w:p w14:paraId="258E6F97" w14:textId="24436102" w:rsidR="006B633F" w:rsidRDefault="00CE32E5">
          <w:pPr>
            <w:pStyle w:val="TOC2"/>
            <w:tabs>
              <w:tab w:val="right" w:leader="dot" w:pos="9350"/>
            </w:tabs>
            <w:rPr>
              <w:rFonts w:eastAsiaTheme="minorEastAsia"/>
              <w:noProof/>
              <w:sz w:val="24"/>
              <w:szCs w:val="24"/>
            </w:rPr>
          </w:pPr>
          <w:hyperlink w:anchor="_Toc534660527" w:history="1">
            <w:r w:rsidR="006B633F" w:rsidRPr="00CA60E2">
              <w:rPr>
                <w:rStyle w:val="Hyperlink"/>
                <w:rFonts w:ascii="Sylfaen" w:hAnsi="Sylfaen" w:cs="Sylfaen"/>
                <w:noProof/>
                <w:lang w:val="ka-GE"/>
              </w:rPr>
              <w:t>დანართი</w:t>
            </w:r>
            <w:r w:rsidR="006B633F" w:rsidRPr="00CA60E2">
              <w:rPr>
                <w:rStyle w:val="Hyperlink"/>
                <w:noProof/>
                <w:lang w:val="ka-GE"/>
              </w:rPr>
              <w:t xml:space="preserve"> 1: </w:t>
            </w:r>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ეტაპები</w:t>
            </w:r>
            <w:r w:rsidR="006B633F">
              <w:rPr>
                <w:noProof/>
                <w:webHidden/>
              </w:rPr>
              <w:tab/>
            </w:r>
            <w:r w:rsidR="006B633F">
              <w:rPr>
                <w:noProof/>
                <w:webHidden/>
              </w:rPr>
              <w:fldChar w:fldCharType="begin"/>
            </w:r>
            <w:r w:rsidR="006B633F">
              <w:rPr>
                <w:noProof/>
                <w:webHidden/>
              </w:rPr>
              <w:instrText xml:space="preserve"> PAGEREF _Toc534660527 \h </w:instrText>
            </w:r>
            <w:r w:rsidR="006B633F">
              <w:rPr>
                <w:noProof/>
                <w:webHidden/>
              </w:rPr>
            </w:r>
            <w:r w:rsidR="006B633F">
              <w:rPr>
                <w:noProof/>
                <w:webHidden/>
              </w:rPr>
              <w:fldChar w:fldCharType="separate"/>
            </w:r>
            <w:r w:rsidR="006B633F">
              <w:rPr>
                <w:noProof/>
                <w:webHidden/>
              </w:rPr>
              <w:t>68</w:t>
            </w:r>
            <w:r w:rsidR="006B633F">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534660492"/>
      <w:proofErr w:type="gramStart"/>
      <w:r w:rsidRPr="002D26A9">
        <w:rPr>
          <w:rFonts w:ascii="Sylfaen" w:hAnsi="Sylfaen" w:cs="Sylfaen"/>
        </w:rPr>
        <w:lastRenderedPageBreak/>
        <w:t>აბრევიატურა</w:t>
      </w:r>
      <w:bookmarkEnd w:id="2"/>
      <w:proofErr w:type="gramEnd"/>
    </w:p>
    <w:tbl>
      <w:tblPr>
        <w:tblStyle w:val="TableGrid"/>
        <w:tblW w:w="0" w:type="auto"/>
        <w:tblLook w:val="04A0" w:firstRow="1" w:lastRow="0" w:firstColumn="1" w:lastColumn="0" w:noHBand="0" w:noVBand="1"/>
      </w:tblPr>
      <w:tblGrid>
        <w:gridCol w:w="2263"/>
        <w:gridCol w:w="6661"/>
      </w:tblGrid>
      <w:tr w:rsidR="005A1322" w14:paraId="1D47E17D" w14:textId="77777777" w:rsidTr="0073491B">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73491B">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0EFAF733" w:rsidR="005A1322" w:rsidRPr="005A1322" w:rsidRDefault="005A1322" w:rsidP="0073491B">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ბიგევიორული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73491B">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73491B">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73491B">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73491B">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73491B">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73491B">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73491B">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73491B">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73491B">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73491B">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73491B">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73491B">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73491B">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73491B">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73491B">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730095C5"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ins w:id="3" w:author="Ketevan Goginashvili" w:date="2019-02-11T18:40:00Z">
              <w:r w:rsidR="00512BF1">
                <w:rPr>
                  <w:rFonts w:ascii="Sylfaen" w:hAnsi="Sylfaen" w:cs="Calibri"/>
                  <w:color w:val="000000"/>
                  <w:lang w:val="ka-GE"/>
                </w:rPr>
                <w:t>შ</w:t>
              </w:r>
            </w:ins>
            <w:del w:id="4" w:author="Ketevan Goginashvili" w:date="2019-02-11T18:39:00Z">
              <w:r w:rsidRPr="005A1322" w:rsidDel="00512BF1">
                <w:rPr>
                  <w:rFonts w:ascii="Sylfaen" w:hAnsi="Sylfaen" w:cs="Calibri"/>
                  <w:color w:val="000000"/>
                  <w:lang w:val="ka-GE"/>
                </w:rPr>
                <w:delText>ს</w:delText>
              </w:r>
            </w:del>
            <w:r w:rsidRPr="005A1322">
              <w:rPr>
                <w:rFonts w:ascii="Sylfaen" w:hAnsi="Sylfaen" w:cs="Calibri"/>
                <w:color w:val="000000"/>
                <w:lang w:val="ka-GE"/>
              </w:rPr>
              <w:t>ორისო განვითარების სააგენტო</w:t>
            </w:r>
          </w:p>
        </w:tc>
      </w:tr>
      <w:tr w:rsidR="007C2E34" w14:paraId="2EFF89C8" w14:textId="77777777" w:rsidTr="0073491B">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73491B">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73491B">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73491B">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73491B">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73491B">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5" w:name="_Toc534660493"/>
      <w:commentRangeStart w:id="6"/>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5"/>
      <w:commentRangeEnd w:id="6"/>
      <w:r w:rsidR="00C74D78">
        <w:rPr>
          <w:rStyle w:val="CommentReference"/>
          <w:rFonts w:asciiTheme="minorHAnsi" w:eastAsiaTheme="minorHAnsi" w:hAnsiTheme="minorHAnsi" w:cstheme="minorBidi"/>
          <w:color w:val="auto"/>
        </w:rPr>
        <w:commentReference w:id="6"/>
      </w:r>
    </w:p>
    <w:p w14:paraId="14533140" w14:textId="73ED25F4"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ფარმაცევტული კომპანია გილეადის, ჯანმრთელობის მსოფლიო ორგანიზაციის,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w:t>
      </w:r>
      <w:r w:rsidRPr="007C2E34">
        <w:rPr>
          <w:rFonts w:ascii="Sylfaen" w:eastAsia="Sylfaen" w:hAnsi="Sylfaen" w:cs="Calibri"/>
          <w:color w:val="000000"/>
          <w:lang w:val="ka-GE"/>
        </w:rPr>
        <w:t xml:space="preserve">US CDC)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A0D13">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179271CE"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w:t>
      </w:r>
      <w:r w:rsidR="00814EBB" w:rsidRPr="00814EBB">
        <w:rPr>
          <w:rFonts w:ascii="Sylfaen" w:hAnsi="Sylfaen"/>
          <w:highlight w:val="yellow"/>
          <w:lang w:val="ka-GE"/>
        </w:rPr>
        <w:t>ეფექტურობა</w:t>
      </w:r>
      <w:r w:rsidR="00814EBB">
        <w:rPr>
          <w:rFonts w:ascii="Sylfaen" w:hAnsi="Sylfaen"/>
          <w:highlight w:val="yellow"/>
          <w:lang w:val="ka-GE"/>
        </w:rPr>
        <w:t>.</w:t>
      </w:r>
      <w:r w:rsidR="00814EBB" w:rsidRPr="00814EBB">
        <w:rPr>
          <w:rFonts w:ascii="Sylfaen" w:hAnsi="Sylfaen"/>
          <w:highlight w:val="yellow"/>
          <w:lang w:val="ka-GE"/>
        </w:rPr>
        <w:t xml:space="preserve">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B3F19AA" w14:textId="78635BFB" w:rsidR="00A50018" w:rsidRDefault="00A72790" w:rsidP="00A608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hAnsi="Sylfaen"/>
          <w:lang w:val="ka-GE"/>
        </w:rPr>
      </w:pPr>
      <w:r>
        <w:rPr>
          <w:rFonts w:ascii="Sylfaen" w:eastAsia="Sylfaen" w:hAnsi="Sylfaen"/>
          <w:lang w:val="ka-GE"/>
        </w:rPr>
        <w:t>2020 წლისთვის სტრატეგიის მიზანს წარმ</w:t>
      </w:r>
      <w:r w:rsidR="00C15C59">
        <w:rPr>
          <w:rFonts w:ascii="Sylfaen" w:eastAsia="Sylfaen" w:hAnsi="Sylfaen"/>
          <w:lang w:val="ka-GE"/>
        </w:rPr>
        <w:t xml:space="preserve">ოადგენს </w:t>
      </w:r>
      <w:r w:rsidR="00C15C59"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 სეროპრევალენტობის პოპულაციური კვლევის მიხედვით (2015),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128 000 პაციენტის მკურნალობა და 122 000 განკურნება.</w:t>
      </w:r>
      <w:r w:rsidR="00AA0D13">
        <w:rPr>
          <w:rFonts w:ascii="Sylfaen" w:eastAsia="Sylfaen" w:hAnsi="Sylfaen"/>
          <w:lang w:val="ka-GE"/>
        </w:rPr>
        <w:t xml:space="preserve"> </w:t>
      </w:r>
      <w:commentRangeStart w:id="7"/>
      <w:r w:rsidR="00A50018" w:rsidRPr="00B24DFE">
        <w:rPr>
          <w:rFonts w:ascii="Sylfaen" w:hAnsi="Sylfaen"/>
          <w:lang w:val="ka-GE"/>
        </w:rPr>
        <w:t xml:space="preserve">2017 წლის ბოლოსთვის </w:t>
      </w:r>
      <w:r w:rsidR="00882C22">
        <w:rPr>
          <w:rFonts w:ascii="Sylfaen" w:hAnsi="Sylfaen"/>
          <w:lang w:val="ka-GE"/>
        </w:rPr>
        <w:t>სტრატეგიის მთავრი სამიზნე (</w:t>
      </w:r>
      <w:r w:rsidR="00A60891">
        <w:rPr>
          <w:rFonts w:ascii="Sylfaen" w:hAnsi="Sylfaen"/>
          <w:lang w:val="ka-GE"/>
        </w:rPr>
        <w:t xml:space="preserve">2020 - </w:t>
      </w:r>
      <w:r w:rsidR="00882C22">
        <w:rPr>
          <w:rFonts w:ascii="Sylfaen" w:hAnsi="Sylfaen"/>
          <w:lang w:val="ka-GE"/>
        </w:rPr>
        <w:t xml:space="preserve">90%-95%-95%) </w:t>
      </w:r>
      <w:r w:rsidR="00A50018" w:rsidRPr="00B24DFE">
        <w:rPr>
          <w:rFonts w:ascii="Sylfaen" w:hAnsi="Sylfaen"/>
          <w:lang w:val="ka-GE"/>
        </w:rPr>
        <w:t xml:space="preserve">ასე გამოიყურება: </w:t>
      </w:r>
      <w:commentRangeEnd w:id="7"/>
      <w:r w:rsidR="008B0401">
        <w:rPr>
          <w:rStyle w:val="CommentReference"/>
        </w:rPr>
        <w:commentReference w:id="7"/>
      </w:r>
      <w:r w:rsidR="00A50018" w:rsidRPr="00B24DFE">
        <w:rPr>
          <w:rFonts w:ascii="Sylfaen" w:hAnsi="Sylfaen"/>
          <w:lang w:val="ka-GE"/>
        </w:rPr>
        <w:t xml:space="preserve">გამოკვლეულია C ჰეპატიტით ინფიცირებულთა 35%, განხორციელდა C ჰეპატიტის ქრონიკული ფორმის მქონეთა </w:t>
      </w:r>
      <w:r w:rsidR="00C15C59" w:rsidRPr="00B24DFE">
        <w:rPr>
          <w:rFonts w:ascii="Sylfaen" w:hAnsi="Sylfaen"/>
          <w:lang w:val="ka-GE"/>
        </w:rPr>
        <w:t>3</w:t>
      </w:r>
      <w:r w:rsidR="00C15C59">
        <w:rPr>
          <w:rFonts w:ascii="Sylfaen" w:hAnsi="Sylfaen"/>
          <w:lang w:val="ka-GE"/>
        </w:rPr>
        <w:t>3</w:t>
      </w:r>
      <w:r w:rsidR="00A50018" w:rsidRPr="00B24DFE">
        <w:rPr>
          <w:rFonts w:ascii="Sylfaen" w:hAnsi="Sylfaen"/>
          <w:lang w:val="ka-GE"/>
        </w:rPr>
        <w:t xml:space="preserve">%-ის მკურნალობა და </w:t>
      </w:r>
      <w:r w:rsidR="00F64CB4" w:rsidRPr="00B24DFE">
        <w:rPr>
          <w:rFonts w:ascii="Sylfaen" w:hAnsi="Sylfaen"/>
          <w:lang w:val="ka-GE"/>
        </w:rPr>
        <w:t>მოხდ</w:t>
      </w:r>
      <w:r w:rsidR="00F64CB4">
        <w:rPr>
          <w:rFonts w:ascii="Sylfaen" w:hAnsi="Sylfaen"/>
          <w:lang w:val="ka-GE"/>
        </w:rPr>
        <w:t xml:space="preserve">ა </w:t>
      </w:r>
      <w:r w:rsidR="00796AC5">
        <w:rPr>
          <w:rFonts w:ascii="Sylfaen" w:hAnsi="Sylfaen"/>
          <w:lang w:val="ka-GE"/>
        </w:rPr>
        <w:t>სამიზნე პოპულაციი</w:t>
      </w:r>
      <w:r w:rsidR="00AA0D13">
        <w:rPr>
          <w:rFonts w:ascii="Sylfaen" w:hAnsi="Sylfaen"/>
          <w:lang w:val="ka-GE"/>
        </w:rPr>
        <w:t>ს</w:t>
      </w:r>
      <w:r w:rsidR="00796AC5">
        <w:rPr>
          <w:rFonts w:ascii="Sylfaen" w:hAnsi="Sylfaen"/>
          <w:lang w:val="ka-GE"/>
        </w:rPr>
        <w:t xml:space="preserve"> </w:t>
      </w:r>
      <w:r w:rsidR="00A50018" w:rsidRPr="00B24DFE">
        <w:rPr>
          <w:rFonts w:ascii="Sylfaen" w:hAnsi="Sylfaen"/>
          <w:lang w:val="ka-GE"/>
        </w:rPr>
        <w:t xml:space="preserve"> </w:t>
      </w:r>
      <w:r w:rsidR="00796AC5">
        <w:rPr>
          <w:rFonts w:ascii="Sylfaen" w:hAnsi="Sylfaen"/>
          <w:lang w:val="ka-GE"/>
        </w:rPr>
        <w:t>22</w:t>
      </w:r>
      <w:r w:rsidR="00A50018" w:rsidRPr="00B24DFE">
        <w:rPr>
          <w:rFonts w:ascii="Sylfaen" w:hAnsi="Sylfaen"/>
          <w:lang w:val="ka-GE"/>
        </w:rPr>
        <w:t>%-ის განკურნება.</w:t>
      </w:r>
    </w:p>
    <w:p w14:paraId="6F7F7510" w14:textId="77777777" w:rsidR="00AA0D13" w:rsidRDefault="00AA0D13" w:rsidP="00A608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hAnsi="Sylfaen"/>
          <w:lang w:val="ka-GE"/>
        </w:rPr>
      </w:pPr>
    </w:p>
    <w:p w14:paraId="07BAC91F" w14:textId="23C269BA" w:rsidR="00AA0D13" w:rsidRPr="00D32ADD" w:rsidRDefault="00AA0D13" w:rsidP="00A608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sidRPr="00AA0D13">
        <w:rPr>
          <w:rFonts w:ascii="Sylfaen" w:eastAsia="Sylfaen" w:hAnsi="Sylfaen"/>
          <w:highlight w:val="red"/>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p>
    <w:p w14:paraId="1433082D" w14:textId="401123FA" w:rsidR="00912117" w:rsidRPr="00FF204E" w:rsidRDefault="00DF3D9E" w:rsidP="00FF204E">
      <w:pPr>
        <w:spacing w:after="200" w:line="276" w:lineRule="auto"/>
        <w:jc w:val="both"/>
        <w:rPr>
          <w:rFonts w:ascii="Sylfaen" w:hAnsi="Sylfaen"/>
          <w:lang w:val="ka-GE"/>
        </w:rPr>
      </w:pPr>
      <w:r w:rsidRPr="00FF204E">
        <w:rPr>
          <w:rFonts w:ascii="Sylfaen" w:hAnsi="Sylfaen" w:cs="Sylfaen"/>
          <w:lang w:val="ka-GE"/>
        </w:rPr>
        <w:t>ელიმინაციის</w:t>
      </w:r>
      <w:r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 xml:space="preserve">ზიანის </w:t>
      </w:r>
      <w:r w:rsidR="008A66E8" w:rsidRPr="00FF204E">
        <w:rPr>
          <w:rFonts w:ascii="Sylfaen" w:hAnsi="Sylfaen"/>
          <w:lang w:val="ka-GE"/>
        </w:rPr>
        <w:lastRenderedPageBreak/>
        <w:t>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დაიწყო </w:t>
      </w:r>
      <w:r w:rsidR="00FF204E" w:rsidRPr="00FF204E">
        <w:rPr>
          <w:rFonts w:ascii="Sylfaen" w:hAnsi="Sylfaen" w:cs="Sylfaen"/>
          <w:lang w:val="ka-GE"/>
        </w:rPr>
        <w:t>აივ</w:t>
      </w:r>
      <w:r w:rsidR="00FF204E" w:rsidRPr="00FF204E">
        <w:rPr>
          <w:lang w:val="ka-GE"/>
        </w:rPr>
        <w:t>-</w:t>
      </w:r>
      <w:r w:rsidR="00FF204E" w:rsidRPr="00FF204E">
        <w:rPr>
          <w:rFonts w:ascii="Sylfaen" w:hAnsi="Sylfaen" w:cs="Sylfaen"/>
          <w:lang w:val="ka-GE"/>
        </w:rPr>
        <w:t>ის</w:t>
      </w:r>
      <w:r w:rsidR="00FF204E" w:rsidRPr="00FF204E">
        <w:rPr>
          <w:lang w:val="ka-GE"/>
        </w:rPr>
        <w:t xml:space="preserve">, </w:t>
      </w:r>
      <w:r w:rsidR="00FF204E" w:rsidRPr="00FF204E">
        <w:rPr>
          <w:rFonts w:ascii="Sylfaen" w:hAnsi="Sylfaen" w:cs="Sylfaen"/>
          <w:lang w:val="ka-GE"/>
        </w:rPr>
        <w:t>ტუბერკულოზისა</w:t>
      </w:r>
      <w:r w:rsidR="00FF204E" w:rsidRPr="00FF204E">
        <w:rPr>
          <w:lang w:val="ka-GE"/>
        </w:rPr>
        <w:t xml:space="preserve"> </w:t>
      </w:r>
      <w:r w:rsidR="00FF204E" w:rsidRPr="00FF204E">
        <w:rPr>
          <w:rFonts w:ascii="Sylfaen" w:hAnsi="Sylfaen" w:cs="Sylfaen"/>
          <w:lang w:val="ka-GE"/>
        </w:rPr>
        <w:t>და</w:t>
      </w:r>
      <w:r w:rsidR="00FF204E" w:rsidRPr="00FF204E">
        <w:rPr>
          <w:lang w:val="ka-GE"/>
        </w:rPr>
        <w:t xml:space="preserve"> </w:t>
      </w:r>
      <w:r w:rsidR="00FF204E" w:rsidRPr="00AA0D13">
        <w:rPr>
          <w:lang w:val="ka-GE"/>
        </w:rPr>
        <w:t xml:space="preserve">C </w:t>
      </w:r>
      <w:r w:rsidR="00FF204E" w:rsidRPr="00FF204E">
        <w:rPr>
          <w:rFonts w:ascii="Sylfaen" w:hAnsi="Sylfaen"/>
          <w:lang w:val="ka-GE"/>
        </w:rPr>
        <w:t xml:space="preserve">ჰეპატიტის სკრინინგის სერვისების „ერთი ქოლგის ქვეშ“ მართვის ინტეგრირების პილოტი სამეგრელოსა და ზემო სვანეთის რეგიონში. განხორციელდა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r w:rsidR="008A66E8" w:rsidRPr="00FF204E">
        <w:rPr>
          <w:rFonts w:ascii="Sylfaen" w:hAnsi="Sylfaen" w:cs="Sylfaen"/>
          <w:lang w:val="ka-GE"/>
        </w:rPr>
        <w:t>მკურნალობაში</w:t>
      </w:r>
      <w:r w:rsidR="008A66E8" w:rsidRPr="00FF204E">
        <w:rPr>
          <w:rFonts w:ascii="Sylfaen" w:hAnsi="Sylfaen"/>
          <w:lang w:val="ka-GE"/>
        </w:rPr>
        <w:t xml:space="preserve"> ჩართვის ბარიერების იდენ</w:t>
      </w:r>
      <w:r w:rsidR="009C07BF" w:rsidRPr="00FF204E">
        <w:rPr>
          <w:rFonts w:ascii="Sylfaen" w:hAnsi="Sylfaen"/>
          <w:lang w:val="ka-GE"/>
        </w:rPr>
        <w:t>ტ</w:t>
      </w:r>
      <w:r w:rsidR="008A66E8" w:rsidRPr="00FF204E">
        <w:rPr>
          <w:rFonts w:ascii="Sylfaen" w:hAnsi="Sylfaen"/>
          <w:lang w:val="ka-GE"/>
        </w:rPr>
        <w:t xml:space="preserve">იფიკაციის მიზნით, </w:t>
      </w:r>
      <w:r w:rsidR="00556E05" w:rsidRPr="00FF204E">
        <w:rPr>
          <w:rFonts w:ascii="Sylfaen" w:hAnsi="Sylfaen"/>
          <w:lang w:val="ka-GE"/>
        </w:rPr>
        <w:t>2017 წლის დეკემბრიდან</w:t>
      </w:r>
      <w:r w:rsidR="00FF204E" w:rsidRPr="00FF204E">
        <w:rPr>
          <w:rFonts w:ascii="Sylfaen" w:hAnsi="Sylfaen"/>
          <w:lang w:val="ka-GE"/>
        </w:rPr>
        <w:t xml:space="preserve"> დაიწყო</w:t>
      </w:r>
      <w:r w:rsidR="00556E05" w:rsidRPr="00FF204E">
        <w:rPr>
          <w:rFonts w:ascii="Sylfaen" w:hAnsi="Sylfaen"/>
          <w:lang w:val="ka-GE"/>
        </w:rPr>
        <w:t xml:space="preserve"> </w:t>
      </w:r>
      <w:r w:rsidR="008A66E8" w:rsidRPr="00FF204E">
        <w:rPr>
          <w:rFonts w:ascii="Sylfaen" w:hAnsi="Sylfaen"/>
          <w:lang w:val="ka-GE"/>
        </w:rPr>
        <w:t>იმ პირების სატელეფონო გამოკითხვა, რომლებიც თავს იკავებენ მკურნალობისგან</w:t>
      </w:r>
      <w:r w:rsidR="00FF204E" w:rsidRPr="00FF204E">
        <w:rPr>
          <w:rFonts w:ascii="Sylfaen" w:hAnsi="Sylfaen"/>
          <w:lang w:val="ka-GE"/>
        </w:rPr>
        <w:t xml:space="preserve">. 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გადახედვის და განახლების დაწყება და უანგარო დონორობის წახალისების ხელშეწყობა. </w:t>
      </w:r>
      <w:r w:rsidR="00FF204E">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sidR="00FF204E">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sidR="00FF204E">
        <w:rPr>
          <w:rFonts w:ascii="Sylfaen" w:hAnsi="Sylfaen"/>
          <w:lang w:val="ka-GE"/>
        </w:rPr>
        <w:t>.</w:t>
      </w:r>
    </w:p>
    <w:p w14:paraId="3C5220F6" w14:textId="257BC4B7" w:rsidR="008A66E8" w:rsidRDefault="008A66E8" w:rsidP="00912117">
      <w:pPr>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sidR="000C6A2B">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004BB7B0" w14:textId="03346B9E" w:rsidR="00587C8F" w:rsidRDefault="00556E05" w:rsidP="00587C8F">
      <w:pPr>
        <w:spacing w:after="200" w:line="276" w:lineRule="auto"/>
        <w:jc w:val="both"/>
        <w:rPr>
          <w:rFonts w:ascii="Sylfaen" w:hAnsi="Sylfaen"/>
          <w:lang w:val="ka-GE"/>
        </w:rPr>
      </w:pPr>
      <w:r w:rsidRPr="00136E58">
        <w:rPr>
          <w:rFonts w:ascii="Sylfaen" w:hAnsi="Sylfaen"/>
          <w:lang w:val="ka-GE"/>
        </w:rPr>
        <w:t xml:space="preserve">სეროპრევალეტური პოპულაციური კვლევის </w:t>
      </w:r>
      <w:r w:rsidR="00587C8F" w:rsidRPr="00136E58">
        <w:rPr>
          <w:rFonts w:ascii="Sylfaen" w:hAnsi="Sylfaen"/>
          <w:lang w:val="ka-GE"/>
        </w:rPr>
        <w:t>შედეგებმა</w:t>
      </w:r>
      <w:r w:rsidR="00587C8F" w:rsidRPr="00C13E11">
        <w:rPr>
          <w:rFonts w:ascii="Sylfaen" w:hAnsi="Sylfaen"/>
          <w:lang w:val="ka-GE"/>
        </w:rPr>
        <w:t xml:space="preserve"> </w:t>
      </w:r>
      <w:r w:rsidR="00587C8F" w:rsidRPr="00236652">
        <w:rPr>
          <w:rFonts w:ascii="Sylfaen" w:hAnsi="Sylfaen"/>
          <w:lang w:val="ka-GE"/>
        </w:rPr>
        <w:t>დაადასტურა</w:t>
      </w:r>
      <w:r w:rsidR="00587C8F" w:rsidRPr="00FF204E">
        <w:rPr>
          <w:rFonts w:ascii="Sylfaen" w:hAnsi="Sylfaen"/>
          <w:lang w:val="ka-GE"/>
        </w:rPr>
        <w:t xml:space="preserve"> </w:t>
      </w:r>
      <w:r w:rsidR="00587C8F" w:rsidRPr="00AA0D13">
        <w:rPr>
          <w:rFonts w:ascii="Sylfaen" w:hAnsi="Sylfaen"/>
          <w:lang w:val="ka-GE"/>
        </w:rPr>
        <w:t xml:space="preserve">C </w:t>
      </w:r>
      <w:r w:rsidR="00587C8F" w:rsidRPr="00136E58">
        <w:rPr>
          <w:rFonts w:ascii="Sylfaen" w:hAnsi="Sylfaen"/>
          <w:lang w:val="ka-GE"/>
        </w:rPr>
        <w:t>ჰეპატიტის ელიმინიაციის</w:t>
      </w:r>
      <w:r w:rsidR="00587C8F" w:rsidRPr="00C13E11">
        <w:rPr>
          <w:rFonts w:ascii="Sylfaen" w:hAnsi="Sylfaen"/>
          <w:lang w:val="ka-GE"/>
        </w:rPr>
        <w:t xml:space="preserve"> </w:t>
      </w:r>
      <w:r w:rsidRPr="00136E58">
        <w:rPr>
          <w:rFonts w:ascii="Sylfaen" w:hAnsi="Sylfaen"/>
          <w:lang w:val="ka-GE"/>
        </w:rPr>
        <w:t xml:space="preserve">სტრატეგიის </w:t>
      </w:r>
      <w:r w:rsidR="00587C8F" w:rsidRPr="00136E58">
        <w:rPr>
          <w:rFonts w:ascii="Sylfaen" w:hAnsi="Sylfaen"/>
          <w:lang w:val="ka-GE"/>
        </w:rPr>
        <w:t>შემუშავები</w:t>
      </w:r>
      <w:r w:rsidR="007D42DD" w:rsidRPr="00136E58">
        <w:rPr>
          <w:rFonts w:ascii="Sylfaen" w:hAnsi="Sylfaen"/>
          <w:lang w:val="ka-GE"/>
        </w:rPr>
        <w:t>ს</w:t>
      </w:r>
      <w:r w:rsidR="00587C8F" w:rsidRPr="00136E58">
        <w:rPr>
          <w:rFonts w:ascii="Sylfaen" w:hAnsi="Sylfaen"/>
          <w:lang w:val="ka-GE"/>
        </w:rPr>
        <w:t xml:space="preserve"> </w:t>
      </w:r>
      <w:r w:rsidR="00587C8F" w:rsidRPr="00C13E11">
        <w:rPr>
          <w:rFonts w:ascii="Sylfaen" w:hAnsi="Sylfaen"/>
          <w:lang w:val="ka-GE"/>
        </w:rPr>
        <w:t>აქტუალობა</w:t>
      </w:r>
      <w:r w:rsidR="00587C8F" w:rsidRPr="00236652">
        <w:rPr>
          <w:rFonts w:ascii="Sylfaen" w:hAnsi="Sylfaen"/>
          <w:lang w:val="ka-GE"/>
        </w:rPr>
        <w:t xml:space="preserve"> </w:t>
      </w:r>
      <w:r w:rsidR="00587C8F" w:rsidRPr="00FF204E">
        <w:rPr>
          <w:rFonts w:ascii="Sylfaen" w:hAnsi="Sylfaen"/>
          <w:lang w:val="ka-GE"/>
        </w:rPr>
        <w:t xml:space="preserve">და მისი შესაბამისობა </w:t>
      </w:r>
      <w:r w:rsidR="00587C8F" w:rsidRPr="00F51047">
        <w:rPr>
          <w:rFonts w:ascii="Sylfaen" w:hAnsi="Sylfaen"/>
          <w:lang w:val="ka-GE"/>
        </w:rPr>
        <w:t xml:space="preserve">საერთაშორისო </w:t>
      </w:r>
      <w:r w:rsidR="00587C8F" w:rsidRPr="00FF5CEE">
        <w:rPr>
          <w:rFonts w:ascii="Sylfaen" w:hAnsi="Sylfaen"/>
          <w:lang w:val="ka-GE"/>
        </w:rPr>
        <w:t xml:space="preserve">და </w:t>
      </w:r>
      <w:r w:rsidR="00587C8F"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w:t>
      </w:r>
      <w:r w:rsidR="00587C8F" w:rsidRPr="00136E58">
        <w:rPr>
          <w:rFonts w:ascii="Sylfaen" w:hAnsi="Sylfaen"/>
          <w:lang w:val="ka-GE"/>
        </w:rPr>
        <w:t xml:space="preserve">. </w:t>
      </w:r>
      <w:r w:rsidR="00587C8F" w:rsidRPr="00395CC8">
        <w:rPr>
          <w:rFonts w:ascii="Sylfaen" w:hAnsi="Sylfaen"/>
          <w:lang w:val="ka-GE"/>
        </w:rPr>
        <w:t>სტრატეგია</w:t>
      </w:r>
      <w:r w:rsidR="00587C8F" w:rsidRPr="00796AC5">
        <w:rPr>
          <w:rFonts w:ascii="Sylfaen" w:hAnsi="Sylfaen"/>
          <w:lang w:val="ka-GE"/>
        </w:rPr>
        <w:t xml:space="preserve">ში ასახული </w:t>
      </w:r>
      <w:r w:rsidR="00587C8F" w:rsidRPr="00FF204E">
        <w:rPr>
          <w:rFonts w:ascii="Sylfaen" w:hAnsi="Sylfaen"/>
          <w:lang w:val="ka-GE"/>
        </w:rPr>
        <w:t>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sidR="00587C8F" w:rsidRPr="00236652">
        <w:rPr>
          <w:rFonts w:ascii="Sylfaen" w:hAnsi="Sylfaen"/>
          <w:lang w:val="ka-GE"/>
        </w:rPr>
        <w:t xml:space="preserve">BDD)  </w:t>
      </w:r>
      <w:r w:rsidR="00587C8F" w:rsidRPr="00136E58">
        <w:rPr>
          <w:rFonts w:ascii="Sylfaen" w:hAnsi="Sylfaen"/>
          <w:lang w:val="ka-GE"/>
        </w:rPr>
        <w:t>და უზრუნველყოფილია</w:t>
      </w:r>
      <w:r w:rsidR="00587C8F" w:rsidRPr="00C13E11">
        <w:rPr>
          <w:rFonts w:ascii="Sylfaen" w:hAnsi="Sylfaen"/>
          <w:lang w:val="ka-GE"/>
        </w:rPr>
        <w:t xml:space="preserve"> შესაბამისი</w:t>
      </w:r>
      <w:r w:rsidR="00587C8F" w:rsidRPr="00236652">
        <w:rPr>
          <w:rFonts w:ascii="Sylfaen" w:hAnsi="Sylfaen"/>
          <w:lang w:val="ka-GE"/>
        </w:rPr>
        <w:t xml:space="preserve"> </w:t>
      </w:r>
      <w:r w:rsidR="00587C8F" w:rsidRPr="00136E58">
        <w:rPr>
          <w:rFonts w:ascii="Sylfaen" w:hAnsi="Sylfaen"/>
          <w:lang w:val="ka-GE"/>
        </w:rPr>
        <w:t>ფინანსური</w:t>
      </w:r>
      <w:r w:rsidR="00587C8F" w:rsidRPr="00F51047">
        <w:rPr>
          <w:rFonts w:ascii="Sylfaen" w:hAnsi="Sylfaen"/>
          <w:lang w:val="ka-GE"/>
        </w:rPr>
        <w:t xml:space="preserve"> რესურსებით</w:t>
      </w:r>
      <w:r w:rsidR="00587C8F" w:rsidRPr="00FF5CEE">
        <w:rPr>
          <w:rFonts w:ascii="Sylfaen" w:hAnsi="Sylfaen"/>
          <w:lang w:val="ka-GE"/>
        </w:rPr>
        <w:t>.</w:t>
      </w:r>
      <w:r w:rsidR="00587C8F">
        <w:rPr>
          <w:rFonts w:ascii="Sylfaen" w:hAnsi="Sylfaen"/>
          <w:lang w:val="ka-GE"/>
        </w:rPr>
        <w:t xml:space="preserve"> </w:t>
      </w:r>
    </w:p>
    <w:p w14:paraId="73D28904" w14:textId="60CFE9E0" w:rsidR="00587C8F" w:rsidRDefault="00587C8F" w:rsidP="00587C8F">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sidR="00882C22">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w:t>
      </w:r>
      <w:r w:rsidR="009C07BF">
        <w:rPr>
          <w:rFonts w:ascii="Sylfaen" w:hAnsi="Sylfaen"/>
          <w:lang w:val="ka-GE"/>
        </w:rPr>
        <w:t>კომისია</w:t>
      </w:r>
      <w:r>
        <w:rPr>
          <w:rFonts w:ascii="Sylfaen" w:hAnsi="Sylfaen"/>
          <w:lang w:val="ka-GE"/>
        </w:rPr>
        <w:t>, სამეც</w:t>
      </w:r>
      <w:r w:rsidR="009C07BF">
        <w:rPr>
          <w:rFonts w:ascii="Sylfaen" w:hAnsi="Sylfaen"/>
          <w:lang w:val="ka-GE"/>
        </w:rPr>
        <w:t>ნ</w:t>
      </w:r>
      <w:r>
        <w:rPr>
          <w:rFonts w:ascii="Sylfaen" w:hAnsi="Sylfaen"/>
          <w:lang w:val="ka-GE"/>
        </w:rPr>
        <w:t xml:space="preserve">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w:t>
      </w:r>
      <w:r w:rsidRPr="00E20180">
        <w:rPr>
          <w:rFonts w:ascii="Sylfaen" w:hAnsi="Sylfaen"/>
          <w:szCs w:val="24"/>
          <w:lang w:val="ka-GE"/>
        </w:rPr>
        <w:lastRenderedPageBreak/>
        <w:t xml:space="preserve">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sidR="00556E05">
        <w:rPr>
          <w:rFonts w:ascii="Sylfaen" w:hAnsi="Sylfaen"/>
          <w:szCs w:val="24"/>
          <w:lang w:val="ka-GE"/>
        </w:rPr>
        <w:t>. აღნიშნული მიზნის მიღწევა</w:t>
      </w:r>
      <w:r>
        <w:rPr>
          <w:rFonts w:ascii="Sylfaen" w:hAnsi="Sylfaen"/>
          <w:lang w:val="ka-GE"/>
        </w:rPr>
        <w:t>.</w:t>
      </w:r>
    </w:p>
    <w:p w14:paraId="6EDF537D" w14:textId="43B39282"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ზეგავლენის და თითოეული პრიორიტეტის გამოსავლის ინდიკატორების ანალიზი აჩვენებს გატარებული ღონისძიებების მაღალ ეფექტურობას,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Pr="00DF57DC">
        <w:rPr>
          <w:rFonts w:ascii="Sylfaen" w:hAnsi="Sylfaen"/>
          <w:szCs w:val="24"/>
          <w:lang w:val="ka-GE"/>
        </w:rPr>
        <w:t>მთავარი სამიზნე 2017 წლისთვის ასე გამოიყურება 35%-3</w:t>
      </w:r>
      <w:r w:rsidR="00C249E7">
        <w:rPr>
          <w:rFonts w:ascii="Sylfaen" w:hAnsi="Sylfaen"/>
          <w:szCs w:val="24"/>
          <w:lang w:val="ka-GE"/>
        </w:rPr>
        <w:t>3</w:t>
      </w:r>
      <w:r w:rsidRPr="00DF57DC">
        <w:rPr>
          <w:rFonts w:ascii="Sylfaen" w:hAnsi="Sylfaen"/>
          <w:szCs w:val="24"/>
          <w:lang w:val="ka-GE"/>
        </w:rPr>
        <w:t>%-</w:t>
      </w:r>
      <w:r w:rsidR="00AA0D13">
        <w:rPr>
          <w:rFonts w:ascii="Sylfaen" w:hAnsi="Sylfaen"/>
          <w:szCs w:val="24"/>
          <w:lang w:val="ka-GE"/>
        </w:rPr>
        <w:t>22</w:t>
      </w:r>
      <w:r w:rsidRPr="00DF57DC">
        <w:rPr>
          <w:rFonts w:ascii="Sylfaen" w:hAnsi="Sylfaen"/>
          <w:szCs w:val="24"/>
          <w:lang w:val="ka-GE"/>
        </w:rPr>
        <w:t>%</w:t>
      </w:r>
      <w:r>
        <w:rPr>
          <w:rFonts w:ascii="Sylfaen" w:hAnsi="Sylfaen"/>
          <w:szCs w:val="24"/>
          <w:lang w:val="ka-GE"/>
        </w:rPr>
        <w:t xml:space="preserve"> (პირდაპირი სამიზნე პოპულაცია). </w:t>
      </w:r>
    </w:p>
    <w:p w14:paraId="0892E65D" w14:textId="2F6BFB82" w:rsidR="00587C8F" w:rsidRDefault="00587C8F" w:rsidP="00587C8F">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9C07BF">
        <w:rPr>
          <w:rFonts w:ascii="Sylfaen" w:hAnsi="Sylfaen"/>
          <w:lang w:val="ka-GE"/>
        </w:rPr>
        <w:t>ო</w:t>
      </w:r>
      <w:r w:rsidRPr="00E20180">
        <w:rPr>
          <w:rFonts w:ascii="Sylfaen" w:hAnsi="Sylfaen"/>
          <w:lang w:val="ka-GE"/>
        </w:rPr>
        <w:t>ნორები, დ</w:t>
      </w:r>
      <w:r w:rsidR="009C07BF">
        <w:rPr>
          <w:rFonts w:ascii="Sylfaen" w:hAnsi="Sylfaen"/>
          <w:lang w:val="ka-GE"/>
        </w:rPr>
        <w:t>ი</w:t>
      </w:r>
      <w:r w:rsidRPr="00E20180">
        <w:rPr>
          <w:rFonts w:ascii="Sylfaen" w:hAnsi="Sylfaen"/>
          <w:lang w:val="ka-GE"/>
        </w:rPr>
        <w:t>ალიზზე მყოფი მოსახლეობა, ორსულები და ა.შ.) გაიზარდა HCV-ის გამოვლენა და განკურნების მაჩვენებელი 98.2%-ს შეადგენს</w:t>
      </w:r>
      <w:r w:rsidR="00D0440E">
        <w:rPr>
          <w:rFonts w:ascii="Sylfaen" w:hAnsi="Sylfaen"/>
          <w:lang w:val="ka-GE"/>
        </w:rPr>
        <w:t>.</w:t>
      </w:r>
      <w:r w:rsidRPr="00E20180">
        <w:rPr>
          <w:rFonts w:ascii="Sylfaen" w:hAnsi="Sylfaen"/>
          <w:lang w:val="ka-GE"/>
        </w:rPr>
        <w:t xml:space="preserve"> </w:t>
      </w:r>
    </w:p>
    <w:p w14:paraId="069C2C52" w14:textId="1D4FFF7A"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სტრატეგიის ეფექტიანობის კუთხით შეფასებამ </w:t>
      </w:r>
      <w:r w:rsidR="007D42DD">
        <w:rPr>
          <w:rFonts w:ascii="Sylfaen" w:hAnsi="Sylfaen"/>
          <w:lang w:val="ka-GE"/>
        </w:rPr>
        <w:t xml:space="preserve">აჩვენა, რომ </w:t>
      </w: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sidR="00FF5CEE">
        <w:rPr>
          <w:rFonts w:ascii="Sylfaen" w:hAnsi="Sylfaen"/>
          <w:lang w:val="ka-GE"/>
        </w:rPr>
        <w:t>,</w:t>
      </w:r>
      <w:r w:rsidRPr="00487D8D">
        <w:rPr>
          <w:rFonts w:ascii="Sylfaen" w:hAnsi="Sylfaen"/>
          <w:lang w:val="ka-GE"/>
        </w:rPr>
        <w:t xml:space="preserve"> </w:t>
      </w:r>
      <w:r w:rsidR="00FF5CEE">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sidR="00882C22">
        <w:rPr>
          <w:rFonts w:ascii="Sylfaen" w:hAnsi="Sylfaen"/>
          <w:lang w:val="ka-GE"/>
        </w:rPr>
        <w:t>ა</w:t>
      </w:r>
      <w:r w:rsidRPr="00E20180">
        <w:rPr>
          <w:rFonts w:ascii="Sylfaen" w:hAnsi="Sylfaen"/>
          <w:lang w:val="ka-GE"/>
        </w:rPr>
        <w:t>მენტების: ინტერფერონის და რიბ</w:t>
      </w:r>
      <w:r w:rsidR="009C07BF">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sidR="00E43996">
        <w:rPr>
          <w:rFonts w:ascii="Sylfaen" w:hAnsi="Sylfaen"/>
          <w:lang w:val="ka-GE"/>
        </w:rPr>
        <w:t>ო</w:t>
      </w:r>
      <w:r w:rsidRPr="00E20180">
        <w:rPr>
          <w:rFonts w:ascii="Sylfaen" w:hAnsi="Sylfaen"/>
          <w:lang w:val="ka-GE"/>
        </w:rPr>
        <w:t xml:space="preserve">ნიტორინგის პროცედურის </w:t>
      </w:r>
      <w:r w:rsidR="009C07BF">
        <w:rPr>
          <w:rFonts w:ascii="Sylfaen" w:hAnsi="Sylfaen"/>
          <w:lang w:val="ka-GE"/>
        </w:rPr>
        <w:t xml:space="preserve">სრულად </w:t>
      </w:r>
      <w:r w:rsidRPr="00E20180">
        <w:rPr>
          <w:rFonts w:ascii="Sylfaen" w:hAnsi="Sylfaen"/>
          <w:lang w:val="ka-GE"/>
        </w:rPr>
        <w:t>და</w:t>
      </w:r>
      <w:r w:rsidR="009C07BF">
        <w:rPr>
          <w:rFonts w:ascii="Sylfaen" w:hAnsi="Sylfaen"/>
          <w:lang w:val="ka-GE"/>
        </w:rPr>
        <w:t>ფ</w:t>
      </w:r>
      <w:r w:rsidRPr="00E20180">
        <w:rPr>
          <w:rFonts w:ascii="Sylfaen" w:hAnsi="Sylfaen"/>
          <w:lang w:val="ka-GE"/>
        </w:rPr>
        <w:t xml:space="preserve">ინანსებამ მნიშვნელოვნად </w:t>
      </w:r>
      <w:r w:rsidR="00FF5CEE">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sidRPr="00487D8D">
        <w:rPr>
          <w:rFonts w:ascii="Sylfaen" w:hAnsi="Sylfaen"/>
          <w:lang w:val="ka-GE"/>
        </w:rPr>
        <w:t xml:space="preserve"> </w:t>
      </w:r>
      <w:r>
        <w:rPr>
          <w:rFonts w:ascii="Sylfaen" w:hAnsi="Sylfaen"/>
          <w:lang w:val="ka-GE"/>
        </w:rPr>
        <w:t xml:space="preserve">თუმცა </w:t>
      </w:r>
      <w:r w:rsidRPr="00E20180">
        <w:rPr>
          <w:rFonts w:ascii="Sylfaen" w:hAnsi="Sylfaen"/>
          <w:lang w:val="ka-GE"/>
        </w:rPr>
        <w:t>კვლავ პრობლემად რჩება სტრატეგიის დაგეგმვისას არსებულ დეფიციტური თანხების მოძიება</w:t>
      </w:r>
      <w:r>
        <w:rPr>
          <w:rFonts w:ascii="Sylfaen" w:hAnsi="Sylfaen"/>
          <w:lang w:val="ka-GE"/>
        </w:rPr>
        <w:t>.</w:t>
      </w:r>
    </w:p>
    <w:p w14:paraId="52505462" w14:textId="77777777" w:rsidR="00136E58" w:rsidRPr="00E55A82" w:rsidRDefault="00136E58" w:rsidP="00136E58">
      <w:pPr>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FCECA7B" w14:textId="476EC956" w:rsidR="00796AC5" w:rsidRPr="00136E58" w:rsidRDefault="007D42DD" w:rsidP="00136E58">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 xml:space="preserve">ის შედეგებზე დაყრდნობით შემუშავდა რამდენიმე რეკომენდაცია, რომლებიც ხელს შეუწყობს მისი განხორციელების </w:t>
      </w:r>
      <w:r w:rsidR="00E43996">
        <w:rPr>
          <w:rFonts w:ascii="Sylfaen" w:hAnsi="Sylfaen"/>
          <w:lang w:val="ka-GE"/>
        </w:rPr>
        <w:lastRenderedPageBreak/>
        <w:t>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8" w:name="_Toc534660495"/>
      <w:r w:rsidRPr="00DD24D8">
        <w:rPr>
          <w:rFonts w:ascii="Sylfaen" w:hAnsi="Sylfaen" w:cs="Sylfaen"/>
          <w:lang w:val="ka-GE"/>
        </w:rPr>
        <w:lastRenderedPageBreak/>
        <w:t>შესავალი</w:t>
      </w:r>
      <w:bookmarkEnd w:id="8"/>
      <w:r w:rsidRPr="00DD24D8">
        <w:rPr>
          <w:lang w:val="ka-GE"/>
        </w:rPr>
        <w:t xml:space="preserve"> </w:t>
      </w:r>
    </w:p>
    <w:p w14:paraId="0DEB3415" w14:textId="3056D41A"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საერთასორისო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9" w:name="_Toc534660496"/>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9"/>
      <w:r w:rsidRPr="00DB4D70">
        <w:rPr>
          <w:lang w:val="ka-GE"/>
        </w:rPr>
        <w:t xml:space="preserve"> </w:t>
      </w:r>
    </w:p>
    <w:p w14:paraId="433BF5C9" w14:textId="37A1D629"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ბენეფიციარებზე ზეგავლენის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51A8E629" w:rsidR="00155904" w:rsidRPr="0096604C" w:rsidRDefault="0096604C" w:rsidP="002D26A9">
      <w:pPr>
        <w:pStyle w:val="Heading2"/>
        <w:rPr>
          <w:lang w:val="ka-GE"/>
        </w:rPr>
      </w:pPr>
      <w:bookmarkStart w:id="10" w:name="_Toc53466049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10"/>
      <w:r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77777777" w:rsidR="00DB4D70" w:rsidRDefault="00DB4D70" w:rsidP="00DB4D70">
      <w:pPr>
        <w:spacing w:after="200" w:line="276" w:lineRule="auto"/>
        <w:jc w:val="both"/>
        <w:rPr>
          <w:rFonts w:ascii="Sylfaen" w:hAnsi="Sylfaen"/>
          <w:lang w:val="ka-GE"/>
        </w:rPr>
      </w:pPr>
      <w:r>
        <w:rPr>
          <w:rFonts w:ascii="Sylfaen" w:hAnsi="Sylfaen"/>
          <w:lang w:val="ka-GE"/>
        </w:rPr>
        <w:lastRenderedPageBreak/>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177A6BAA"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განხორციელდება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11"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11"/>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შუალედური შეფასების ანგარიში სტრატეგიის </w:t>
            </w:r>
            <w:r>
              <w:rPr>
                <w:rFonts w:ascii="Sylfaen" w:hAnsi="Sylfaen"/>
                <w:lang w:val="ka-GE"/>
              </w:rPr>
              <w:lastRenderedPageBreak/>
              <w:t>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12" w:name="_Toc534660499"/>
      <w:proofErr w:type="gramStart"/>
      <w:r w:rsidRPr="002D26A9">
        <w:rPr>
          <w:rFonts w:ascii="Sylfaen" w:hAnsi="Sylfaen" w:cs="Sylfaen"/>
        </w:rPr>
        <w:t>მონაცემთა</w:t>
      </w:r>
      <w:proofErr w:type="gramEnd"/>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12"/>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3" w:name="_Toc534660500"/>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3"/>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4" w:name="_Toc53466050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4"/>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E80BA7">
        <w:rPr>
          <w:rFonts w:ascii="Sylfaen" w:eastAsia="Sylfaen" w:hAnsi="Sylfaen"/>
        </w:rPr>
        <w:t>საქართველო</w:t>
      </w:r>
      <w:proofErr w:type="gramEnd"/>
      <w:r w:rsidRPr="00E80BA7">
        <w:rPr>
          <w:rFonts w:ascii="Sylfaen" w:eastAsia="Sylfaen" w:hAnsi="Sylfaen"/>
        </w:rPr>
        <w:t xml:space="preserve">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21746A6" w14:textId="24CCCF25" w:rsidR="00E80BA7" w:rsidRDefault="009A3BF4"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roofErr w:type="gramStart"/>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 xml:space="preserve">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 რომელიც ეყრდნობა </w:t>
      </w:r>
      <w:r w:rsidR="00E80BA7" w:rsidRPr="00E80BA7">
        <w:rPr>
          <w:rFonts w:ascii="Sylfaen" w:eastAsia="Sylfaen" w:hAnsi="Sylfaen"/>
          <w:lang w:val="ka-GE"/>
        </w:rPr>
        <w:t>ჯანმოს</w:t>
      </w:r>
      <w:r w:rsidR="00E80BA7" w:rsidRPr="00E80BA7">
        <w:rPr>
          <w:rFonts w:ascii="Sylfaen" w:eastAsia="Sylfaen" w:hAnsi="Sylfaen"/>
        </w:rPr>
        <w:t xml:space="preserve"> მიერ 2015 წელს მომზადებულ რეკომენდაციებს.</w:t>
      </w:r>
      <w:proofErr w:type="gramEnd"/>
      <w:r w:rsidR="00E80BA7" w:rsidRPr="00E80BA7">
        <w:rPr>
          <w:rFonts w:ascii="Sylfaen" w:eastAsia="Sylfaen" w:hAnsi="Sylfaen"/>
        </w:rPr>
        <w:t xml:space="preserve"> </w:t>
      </w:r>
      <w:proofErr w:type="gramStart"/>
      <w:r w:rsidR="00E80BA7" w:rsidRPr="00E80BA7">
        <w:rPr>
          <w:rFonts w:ascii="Sylfaen" w:eastAsia="Sylfaen" w:hAnsi="Sylfaen"/>
        </w:rPr>
        <w:t>ექსპერტთა</w:t>
      </w:r>
      <w:proofErr w:type="gramEnd"/>
      <w:r w:rsidR="00E80BA7" w:rsidRPr="00E80BA7">
        <w:rPr>
          <w:rFonts w:ascii="Sylfaen" w:eastAsia="Sylfaen" w:hAnsi="Sylfaen"/>
        </w:rPr>
        <w:t xml:space="preserve"> ჯგუფთან კონსულტაციების შედეგად, განისაზღვრა გეგმის მიზანი და სტრატეგიული ამოცანები.</w:t>
      </w:r>
    </w:p>
    <w:p w14:paraId="38D69162"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lang w:val="ka-GE"/>
        </w:rPr>
        <w:t>2016-2020 წლების</w:t>
      </w:r>
      <w:r>
        <w:rPr>
          <w:rFonts w:ascii="Sylfaen" w:eastAsia="Sylfaen" w:hAnsi="Sylfaen"/>
          <w:lang w:val="ka-GE"/>
        </w:rPr>
        <w:t xml:space="preserve"> </w:t>
      </w:r>
      <w:r w:rsidRPr="00F0309F">
        <w:rPr>
          <w:rFonts w:ascii="Sylfaen" w:eastAsia="Sylfaen" w:hAnsi="Sylfaen"/>
          <w:lang w:val="ka-GE"/>
        </w:rPr>
        <w:t>სტრატეგიის</w:t>
      </w:r>
      <w:r w:rsidRPr="00F0309F">
        <w:rPr>
          <w:rFonts w:ascii="Sylfaen" w:eastAsia="Sylfaen" w:hAnsi="Sylfaen"/>
        </w:rPr>
        <w:t xml:space="preserve"> ამბიციურ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w:t>
      </w:r>
      <w:proofErr w:type="gramStart"/>
      <w:r w:rsidRPr="00F0309F">
        <w:rPr>
          <w:rFonts w:ascii="Sylfaen" w:eastAsia="Sylfaen" w:hAnsi="Sylfaen"/>
        </w:rPr>
        <w:t>ჯანმრთელობის</w:t>
      </w:r>
      <w:proofErr w:type="gramEnd"/>
      <w:r w:rsidRPr="00F0309F">
        <w:rPr>
          <w:rFonts w:ascii="Sylfaen" w:eastAsia="Sylfaen" w:hAnsi="Sylfaen"/>
        </w:rPr>
        <w:t xml:space="preserve">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lastRenderedPageBreak/>
        <w:t>C ჰეპატიტით ინფიცირებულთა 90%-ის გამოკვლევა</w:t>
      </w:r>
    </w:p>
    <w:p w14:paraId="400560BC"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5BFEA00C"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roofErr w:type="gramStart"/>
      <w:r w:rsidRPr="00F0309F">
        <w:rPr>
          <w:rFonts w:ascii="Sylfaen" w:eastAsia="Sylfaen" w:hAnsi="Sylfaen"/>
        </w:rPr>
        <w:t>მე-</w:t>
      </w:r>
      <w:r>
        <w:rPr>
          <w:rFonts w:ascii="Sylfaen" w:eastAsia="Sylfaen" w:hAnsi="Sylfaen"/>
          <w:lang w:val="ka-GE"/>
        </w:rPr>
        <w:t>1</w:t>
      </w:r>
      <w:proofErr w:type="gramEnd"/>
      <w:r w:rsidRPr="00F0309F">
        <w:rPr>
          <w:rFonts w:ascii="Sylfaen" w:eastAsia="Sylfaen" w:hAnsi="Sylfaen"/>
        </w:rPr>
        <w:t xml:space="preserve"> სურათზე მოცემულია С ჰეპატიტის მკურნალობის 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128 000 პაციენტის მკურნალობა და 122 000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3590E0A1"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roofErr w:type="gramStart"/>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5%-ია, მისი 90%-ით შემცირება გულისხმობს პრევალენტობის 0.5%-მდე დაქვეითებას.</w:t>
      </w:r>
      <w:proofErr w:type="gramEnd"/>
      <w:r w:rsidR="005C29ED" w:rsidRPr="00F0309F">
        <w:rPr>
          <w:rFonts w:ascii="Sylfaen" w:eastAsia="Sylfaen" w:hAnsi="Sylfaen"/>
        </w:rPr>
        <w:t xml:space="preserve"> </w:t>
      </w:r>
      <w:proofErr w:type="gramStart"/>
      <w:r w:rsidR="005C29ED" w:rsidRPr="00F0309F">
        <w:rPr>
          <w:rFonts w:ascii="Sylfaen" w:eastAsia="Sylfaen" w:hAnsi="Sylfaen"/>
        </w:rPr>
        <w:t>ამ</w:t>
      </w:r>
      <w:proofErr w:type="gramEnd"/>
      <w:r w:rsidR="005C29ED" w:rsidRPr="00F0309F">
        <w:rPr>
          <w:rFonts w:ascii="Sylfaen" w:eastAsia="Sylfaen" w:hAnsi="Sylfaen"/>
        </w:rPr>
        <w:t xml:space="preserve">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F0309F">
        <w:rPr>
          <w:rFonts w:ascii="Sylfaen" w:eastAsia="Sylfaen" w:hAnsi="Sylfaen"/>
        </w:rPr>
        <w:t>საქართველოში</w:t>
      </w:r>
      <w:proofErr w:type="gramEnd"/>
      <w:r w:rsidRPr="00F0309F">
        <w:rPr>
          <w:rFonts w:ascii="Sylfaen" w:eastAsia="Sylfaen" w:hAnsi="Sylfaen"/>
        </w:rPr>
        <w:t xml:space="preserve">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E80BA7">
        <w:rPr>
          <w:rFonts w:ascii="Sylfaen" w:eastAsia="Sylfaen" w:hAnsi="Sylfaen"/>
        </w:rPr>
        <w:t>ქმედებები</w:t>
      </w:r>
      <w:proofErr w:type="gramEnd"/>
      <w:r w:rsidRPr="00E80BA7">
        <w:rPr>
          <w:rFonts w:ascii="Sylfaen" w:eastAsia="Sylfaen" w:hAnsi="Sylfaen"/>
        </w:rPr>
        <w:t xml:space="preserve">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lastRenderedPageBreak/>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E80BA7">
        <w:rPr>
          <w:rFonts w:ascii="Sylfaen" w:eastAsia="Sylfaen" w:hAnsi="Sylfaen"/>
        </w:rPr>
        <w:t>ელიმინაციის</w:t>
      </w:r>
      <w:proofErr w:type="gramEnd"/>
      <w:r w:rsidRPr="00E80BA7">
        <w:rPr>
          <w:rFonts w:ascii="Sylfaen" w:eastAsia="Sylfaen" w:hAnsi="Sylfaen"/>
        </w:rPr>
        <w:t xml:space="preserve">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AF1E618" w:rsidR="00D353D9"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 xml:space="preserve">მონიტორინგისა და შეფასების ჩარჩო გავლენის, გამოსავლის, მოცვის და შუალედური ინდიკატორებით. </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w:t>
      </w:r>
      <w:r w:rsidR="00B33E7E">
        <w:rPr>
          <w:rFonts w:ascii="Sylfaen" w:hAnsi="Sylfaen" w:cs="Sylfaen"/>
          <w:lang w:val="ka-GE"/>
        </w:rPr>
        <w:lastRenderedPageBreak/>
        <w:t xml:space="preserve">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39FB731"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2015 წლის ნოემბერში შეიქმნა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0864595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ა საჭირო საკითხთან დაკავშირებით სამეცნიერო ინფორმაციის მოძიების,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C446E">
        <w:rPr>
          <w:rFonts w:ascii="Sylfaen" w:hAnsi="Sylfaen" w:cs="Calibri"/>
          <w:color w:val="000000"/>
          <w:lang w:val="ka-GE"/>
        </w:rPr>
        <w:t xml:space="preserve">საბჭო </w:t>
      </w:r>
      <w:r w:rsidR="00773ECF" w:rsidRPr="00773ECF">
        <w:rPr>
          <w:rFonts w:ascii="Sylfaen" w:hAnsi="Sylfaen" w:cs="Calibri"/>
          <w:color w:val="000000"/>
          <w:lang w:val="ka-GE"/>
        </w:rPr>
        <w:t>წარმოადგენს სამინისტროს მნიშვნელოვან პარტნიორს, რომლიც ძირითადი ფუნქციაა პრი</w:t>
      </w:r>
      <w:r w:rsidR="00DA0955">
        <w:rPr>
          <w:rFonts w:ascii="Sylfaen" w:hAnsi="Sylfaen" w:cs="Calibri"/>
          <w:color w:val="000000"/>
          <w:lang w:val="ka-GE"/>
        </w:rPr>
        <w:t>ო</w:t>
      </w:r>
      <w:r w:rsidR="00773ECF" w:rsidRPr="00773ECF">
        <w:rPr>
          <w:rFonts w:ascii="Sylfaen" w:hAnsi="Sylfaen" w:cs="Calibri"/>
          <w:color w:val="000000"/>
          <w:lang w:val="ka-GE"/>
        </w:rPr>
        <w:t>რ</w:t>
      </w:r>
      <w:r w:rsidR="00DA0955">
        <w:rPr>
          <w:rFonts w:ascii="Sylfaen" w:hAnsi="Sylfaen" w:cs="Calibri"/>
          <w:color w:val="000000"/>
          <w:lang w:val="ka-GE"/>
        </w:rPr>
        <w:t>იტეტ</w:t>
      </w:r>
      <w:r w:rsidR="00773ECF" w:rsidRPr="00773ECF">
        <w:rPr>
          <w:rFonts w:ascii="Sylfaen" w:hAnsi="Sylfaen" w:cs="Calibri"/>
          <w:color w:val="000000"/>
          <w:lang w:val="ka-GE"/>
        </w:rPr>
        <w:t>ული კვ</w:t>
      </w:r>
      <w:r w:rsidR="00DA0955">
        <w:rPr>
          <w:rFonts w:ascii="Sylfaen" w:hAnsi="Sylfaen" w:cs="Calibri"/>
          <w:color w:val="000000"/>
          <w:lang w:val="ka-GE"/>
        </w:rPr>
        <w:t>ლ</w:t>
      </w:r>
      <w:r w:rsidR="00773ECF" w:rsidRPr="00773ECF">
        <w:rPr>
          <w:rFonts w:ascii="Sylfaen" w:hAnsi="Sylfaen" w:cs="Calibri"/>
          <w:color w:val="000000"/>
          <w:lang w:val="ka-GE"/>
        </w:rPr>
        <w:t>ე</w:t>
      </w:r>
      <w:r w:rsidR="00DA0955">
        <w:rPr>
          <w:rFonts w:ascii="Sylfaen" w:hAnsi="Sylfaen" w:cs="Calibri"/>
          <w:color w:val="000000"/>
          <w:lang w:val="ka-GE"/>
        </w:rPr>
        <w:t>ვე</w:t>
      </w:r>
      <w:r w:rsidR="00773ECF" w:rsidRPr="00773ECF">
        <w:rPr>
          <w:rFonts w:ascii="Sylfaen" w:hAnsi="Sylfaen" w:cs="Calibri"/>
          <w:color w:val="000000"/>
          <w:lang w:val="ka-GE"/>
        </w:rPr>
        <w:t>ბისა და ღონ</w:t>
      </w:r>
      <w:r w:rsidR="00DA0955">
        <w:rPr>
          <w:rFonts w:ascii="Sylfaen" w:hAnsi="Sylfaen" w:cs="Calibri"/>
          <w:color w:val="000000"/>
          <w:lang w:val="ka-GE"/>
        </w:rPr>
        <w:t>ი</w:t>
      </w:r>
      <w:r w:rsidR="00773ECF" w:rsidRPr="00773ECF">
        <w:rPr>
          <w:rFonts w:ascii="Sylfaen" w:hAnsi="Sylfaen" w:cs="Calibri"/>
          <w:color w:val="000000"/>
          <w:lang w:val="ka-GE"/>
        </w:rPr>
        <w:t>სძიებების მხარდაჭერა და ფინანსური ნაკადების მოძიებაში დახმარება.</w:t>
      </w:r>
    </w:p>
    <w:p w14:paraId="50D3DF4B" w14:textId="389F4B15"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 მართვა და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Pr>
          <w:rFonts w:ascii="Sylfaen" w:eastAsia="Sylfaen" w:hAnsi="Sylfaen"/>
        </w:rPr>
        <w:t xml:space="preserve"> </w:t>
      </w:r>
      <w:r w:rsidR="00354560">
        <w:rPr>
          <w:rFonts w:ascii="Sylfaen" w:eastAsia="Sylfaen" w:hAnsi="Sylfaen"/>
          <w:lang w:val="ka-GE"/>
        </w:rPr>
        <w:t xml:space="preserve">და ეფუძნება ვირუსული </w:t>
      </w:r>
      <w:r w:rsidR="00354560">
        <w:rPr>
          <w:rFonts w:ascii="Sylfaen" w:eastAsia="Sylfaen" w:hAnsi="Sylfaen"/>
          <w:lang w:val="ka-GE"/>
        </w:rPr>
        <w:lastRenderedPageBreak/>
        <w:t xml:space="preserve">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Pr>
          <w:rFonts w:ascii="Sylfaen" w:eastAsia="Sylfaen" w:hAnsi="Sylfaen"/>
          <w:b/>
          <w:sz w:val="32"/>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08467371"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Pr>
          <w:rFonts w:ascii="Sylfaen" w:eastAsia="Sylfaen" w:hAnsi="Sylfaen"/>
        </w:rPr>
        <w:t xml:space="preserve">BDD) </w:t>
      </w:r>
      <w:r>
        <w:rPr>
          <w:rFonts w:ascii="Sylfaen" w:eastAsia="Sylfaen" w:hAnsi="Sylfaen"/>
          <w:lang w:val="ka-GE"/>
        </w:rPr>
        <w:t>დოკუმენტში</w:t>
      </w:r>
      <w:r w:rsidR="0094509E">
        <w:rPr>
          <w:rFonts w:ascii="Sylfaen" w:eastAsia="Sylfaen" w:hAnsi="Sylfaen"/>
          <w:lang w:val="ka-GE"/>
        </w:rPr>
        <w:t xml:space="preserve"> ()</w:t>
      </w:r>
      <w:r>
        <w:rPr>
          <w:rFonts w:ascii="Sylfaen" w:eastAsia="Sylfaen" w:hAnsi="Sylfaen"/>
          <w:lang w:val="ka-GE"/>
        </w:rPr>
        <w:t xml:space="preserve">.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Default="00921BA2" w:rsidP="00921BA2">
      <w:pPr>
        <w:pStyle w:val="Heading2"/>
        <w:jc w:val="both"/>
      </w:pPr>
      <w:bookmarkStart w:id="15" w:name="_Toc534660502"/>
      <w:r>
        <w:t xml:space="preserve">2016-2017 </w:t>
      </w:r>
      <w:r>
        <w:rPr>
          <w:rFonts w:ascii="Sylfaen" w:hAnsi="Sylfaen" w:cs="Sylfaen"/>
        </w:rPr>
        <w:t>წლებში</w:t>
      </w:r>
      <w:r>
        <w:t xml:space="preserve"> </w:t>
      </w:r>
      <w:r>
        <w:rPr>
          <w:rFonts w:ascii="Sylfaen" w:hAnsi="Sylfaen" w:cs="Sylfaen"/>
        </w:rPr>
        <w:t>სტრატეგიული</w:t>
      </w:r>
      <w:r>
        <w:t xml:space="preserve"> </w:t>
      </w:r>
      <w:r>
        <w:rPr>
          <w:rFonts w:ascii="Sylfaen" w:hAnsi="Sylfaen" w:cs="Sylfaen"/>
        </w:rPr>
        <w:t>ამოცანებით</w:t>
      </w:r>
      <w:r>
        <w:t xml:space="preserve"> </w:t>
      </w:r>
      <w:r>
        <w:rPr>
          <w:rFonts w:ascii="Sylfaen" w:hAnsi="Sylfaen" w:cs="Sylfaen"/>
        </w:rPr>
        <w:t>განსაზღვრული</w:t>
      </w:r>
      <w:r>
        <w:t xml:space="preserve"> </w:t>
      </w:r>
      <w:r>
        <w:rPr>
          <w:rFonts w:ascii="Sylfaen" w:hAnsi="Sylfaen" w:cs="Sylfaen"/>
        </w:rPr>
        <w:t>ინტერვე</w:t>
      </w:r>
      <w:r>
        <w:rPr>
          <w:rFonts w:ascii="Sylfaen" w:hAnsi="Sylfaen" w:cs="Sylfaen"/>
          <w:lang w:val="ka-GE"/>
        </w:rPr>
        <w:t>ნ</w:t>
      </w:r>
      <w:r>
        <w:rPr>
          <w:rFonts w:ascii="Sylfaen" w:hAnsi="Sylfaen" w:cs="Sylfaen"/>
        </w:rPr>
        <w:t>ციების</w:t>
      </w:r>
      <w:r>
        <w:t xml:space="preserve"> </w:t>
      </w:r>
      <w:r>
        <w:rPr>
          <w:rFonts w:ascii="Sylfaen" w:hAnsi="Sylfaen" w:cs="Sylfaen"/>
        </w:rPr>
        <w:t>შესრულებ</w:t>
      </w:r>
      <w:r w:rsidR="00F76962">
        <w:rPr>
          <w:rFonts w:ascii="Sylfaen" w:hAnsi="Sylfaen" w:cs="Sylfaen"/>
          <w:lang w:val="ka-GE"/>
        </w:rPr>
        <w:t>ა</w:t>
      </w:r>
      <w:r>
        <w:t xml:space="preserve">  </w:t>
      </w:r>
      <w:bookmarkEnd w:id="15"/>
    </w:p>
    <w:p w14:paraId="3E3C651B" w14:textId="5C4CE0B8"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2EB51782" w14:textId="7D73897C" w:rsidR="00A31803" w:rsidRDefault="007370E3" w:rsidP="00862310">
      <w:pPr>
        <w:jc w:val="both"/>
        <w:rPr>
          <w:rFonts w:ascii="Sylfaen" w:hAnsi="Sylfaen"/>
          <w:lang w:val="ka-GE"/>
        </w:rPr>
      </w:pPr>
      <w:r>
        <w:rPr>
          <w:rFonts w:ascii="Sylfaen" w:hAnsi="Sylfaen"/>
          <w:lang w:val="ka-GE"/>
        </w:rPr>
        <w:t>მე-2 ცხრილში და მ</w:t>
      </w:r>
      <w:r w:rsidR="00F76962">
        <w:rPr>
          <w:rFonts w:ascii="Sylfaen" w:hAnsi="Sylfaen"/>
          <w:lang w:val="ka-GE"/>
        </w:rPr>
        <w:t xml:space="preserve">ე </w:t>
      </w:r>
      <w:r>
        <w:rPr>
          <w:rFonts w:ascii="Sylfaen" w:hAnsi="Sylfaen"/>
          <w:lang w:val="ka-GE"/>
        </w:rPr>
        <w:t xml:space="preserve">2- სურათზე მოცემულია ელიმინაციის სრტაეგიით დაგეგმილი აქტივობების განხორციელების </w:t>
      </w:r>
      <w:r w:rsidR="00862310">
        <w:rPr>
          <w:rFonts w:ascii="Sylfaen" w:hAnsi="Sylfaen"/>
          <w:lang w:val="ka-GE"/>
        </w:rPr>
        <w:t>სტატისტიკ</w:t>
      </w:r>
      <w:r>
        <w:rPr>
          <w:rFonts w:ascii="Sylfaen" w:hAnsi="Sylfaen"/>
          <w:lang w:val="ka-GE"/>
        </w:rPr>
        <w:t>ა (სურათი 2)</w:t>
      </w:r>
      <w:r w:rsidR="00862310">
        <w:rPr>
          <w:rFonts w:ascii="Sylfaen" w:hAnsi="Sylfaen"/>
          <w:lang w:val="ka-GE"/>
        </w:rPr>
        <w:t xml:space="preserve">, </w:t>
      </w:r>
      <w:r w:rsidR="00A31803">
        <w:rPr>
          <w:rFonts w:ascii="Sylfaen" w:hAnsi="Sylfaen"/>
          <w:lang w:val="ka-GE"/>
        </w:rPr>
        <w:t xml:space="preserve">2016-2017 წლებში </w:t>
      </w:r>
      <w:r w:rsidR="00921BA2">
        <w:rPr>
          <w:rFonts w:ascii="Sylfaen" w:hAnsi="Sylfaen"/>
          <w:lang w:val="ka-GE"/>
        </w:rPr>
        <w:t xml:space="preserve">სულ </w:t>
      </w:r>
      <w:r w:rsidR="00A31803">
        <w:rPr>
          <w:rFonts w:ascii="Sylfaen" w:hAnsi="Sylfaen"/>
          <w:lang w:val="ka-GE"/>
        </w:rPr>
        <w:t>უნდა განხორციელებულიყო 8</w:t>
      </w:r>
      <w:r w:rsidR="00C07DBA">
        <w:rPr>
          <w:rFonts w:ascii="Sylfaen" w:hAnsi="Sylfaen"/>
          <w:lang w:val="ka-GE"/>
        </w:rPr>
        <w:t>1</w:t>
      </w:r>
      <w:r w:rsidR="00A31803">
        <w:rPr>
          <w:rFonts w:ascii="Sylfaen" w:hAnsi="Sylfaen"/>
          <w:lang w:val="ka-GE"/>
        </w:rPr>
        <w:t xml:space="preserve"> აქტივობა, </w:t>
      </w:r>
      <w:r w:rsidR="00862310">
        <w:rPr>
          <w:rFonts w:ascii="Sylfaen" w:hAnsi="Sylfaen"/>
          <w:lang w:val="ka-GE"/>
        </w:rPr>
        <w:t xml:space="preserve">აქედან </w:t>
      </w:r>
      <w:r w:rsidR="00A31803">
        <w:rPr>
          <w:rFonts w:ascii="Sylfaen" w:hAnsi="Sylfaen"/>
          <w:lang w:val="ka-GE"/>
        </w:rPr>
        <w:t xml:space="preserve">45 </w:t>
      </w:r>
      <w:r w:rsidR="00862310">
        <w:rPr>
          <w:rFonts w:ascii="Sylfaen" w:hAnsi="Sylfaen"/>
          <w:lang w:val="ka-GE"/>
        </w:rPr>
        <w:t xml:space="preserve">სრულად იქნა შესრულებული, </w:t>
      </w:r>
      <w:r w:rsidR="00A31803">
        <w:rPr>
          <w:rFonts w:ascii="Sylfaen" w:hAnsi="Sylfaen"/>
          <w:lang w:val="ka-GE"/>
        </w:rPr>
        <w:t>ნაწილობრივ</w:t>
      </w:r>
      <w:r w:rsidR="00862310">
        <w:rPr>
          <w:rFonts w:ascii="Sylfaen" w:hAnsi="Sylfaen"/>
          <w:lang w:val="ka-GE"/>
        </w:rPr>
        <w:t xml:space="preserve"> განხორციელდა </w:t>
      </w:r>
      <w:r w:rsidR="00C07DBA">
        <w:rPr>
          <w:rFonts w:ascii="Sylfaen" w:hAnsi="Sylfaen"/>
          <w:lang w:val="ka-GE"/>
        </w:rPr>
        <w:t>11</w:t>
      </w:r>
      <w:r w:rsidR="00862310">
        <w:rPr>
          <w:rFonts w:ascii="Sylfaen" w:hAnsi="Sylfaen"/>
          <w:lang w:val="ka-GE"/>
        </w:rPr>
        <w:t xml:space="preserve"> ღონისძიება</w:t>
      </w:r>
      <w:r w:rsidR="00A31803">
        <w:rPr>
          <w:rFonts w:ascii="Sylfaen" w:hAnsi="Sylfaen"/>
          <w:lang w:val="ka-GE"/>
        </w:rPr>
        <w:t xml:space="preserve">, </w:t>
      </w:r>
      <w:r w:rsidR="00862310">
        <w:rPr>
          <w:rFonts w:ascii="Sylfaen" w:hAnsi="Sylfaen"/>
          <w:lang w:val="ka-GE"/>
        </w:rPr>
        <w:t>24 ინიციატივა იყო განგრძობითი ხასიათის, რომელთა დასრულება 2020 წლისთვის არის დაგეგმილი. საან</w:t>
      </w:r>
      <w:r w:rsidR="00DA0955">
        <w:rPr>
          <w:rFonts w:ascii="Sylfaen" w:hAnsi="Sylfaen"/>
          <w:lang w:val="ka-GE"/>
        </w:rPr>
        <w:t>გ</w:t>
      </w:r>
      <w:r w:rsidR="00862310">
        <w:rPr>
          <w:rFonts w:ascii="Sylfaen" w:hAnsi="Sylfaen"/>
          <w:lang w:val="ka-GE"/>
        </w:rPr>
        <w:t xml:space="preserve">არიშგებო პერიოდში, ფინანსური რესურსების ნაკლებობის გამო ვერ მოხერხდა მხოლოდ </w:t>
      </w:r>
      <w:r w:rsidR="00C07DBA">
        <w:rPr>
          <w:rFonts w:ascii="Sylfaen" w:hAnsi="Sylfaen"/>
          <w:lang w:val="ka-GE"/>
        </w:rPr>
        <w:t>1</w:t>
      </w:r>
      <w:r w:rsidR="00A31803">
        <w:rPr>
          <w:rFonts w:ascii="Sylfaen" w:hAnsi="Sylfaen"/>
          <w:lang w:val="ka-GE"/>
        </w:rPr>
        <w:t xml:space="preserve"> </w:t>
      </w:r>
      <w:r w:rsidR="00862310">
        <w:rPr>
          <w:rFonts w:ascii="Sylfaen" w:hAnsi="Sylfaen"/>
          <w:lang w:val="ka-GE"/>
        </w:rPr>
        <w:t>ინიციატივის განხორციელება</w:t>
      </w:r>
      <w:r w:rsidR="00C07DBA">
        <w:rPr>
          <w:rFonts w:ascii="Sylfaen" w:hAnsi="Sylfaen"/>
          <w:lang w:val="ka-GE"/>
        </w:rPr>
        <w:t xml:space="preserve"> (</w:t>
      </w:r>
      <w:r w:rsidR="00C07DBA"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sidR="00C07DBA">
        <w:rPr>
          <w:rFonts w:ascii="Sylfaen" w:hAnsi="Sylfaen"/>
          <w:lang w:val="ka-GE"/>
        </w:rPr>
        <w:t xml:space="preserve">). </w:t>
      </w:r>
    </w:p>
    <w:p w14:paraId="546E4545" w14:textId="77777777" w:rsidR="00F76962" w:rsidRDefault="00F76962" w:rsidP="00862310">
      <w:pPr>
        <w:jc w:val="both"/>
        <w:rPr>
          <w:rFonts w:ascii="Sylfaen" w:hAnsi="Sylfaen"/>
          <w:lang w:val="ka-GE"/>
        </w:rPr>
      </w:pPr>
    </w:p>
    <w:p w14:paraId="3C1AF841" w14:textId="76357FC4" w:rsidR="007370E3" w:rsidRPr="00F76962" w:rsidRDefault="00F76962" w:rsidP="00862310">
      <w:pPr>
        <w:jc w:val="both"/>
        <w:rPr>
          <w:rFonts w:ascii="Sylfaen" w:hAnsi="Sylfaen"/>
          <w:b/>
          <w:color w:val="2F5496"/>
          <w:lang w:val="ka-GE"/>
        </w:rPr>
      </w:pPr>
      <w:r>
        <w:rPr>
          <w:rFonts w:ascii="Sylfaen" w:hAnsi="Sylfaen"/>
          <w:b/>
          <w:color w:val="2F5496"/>
          <w:lang w:val="ka-GE"/>
        </w:rPr>
        <w:t xml:space="preserve">სურათი 2: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6F9C9EF3" w14:textId="73BAEF77" w:rsidR="007370E3" w:rsidRDefault="007370E3" w:rsidP="00862310">
      <w:pPr>
        <w:jc w:val="both"/>
        <w:rPr>
          <w:rFonts w:ascii="Sylfaen" w:hAnsi="Sylfaen"/>
          <w:lang w:val="ka-GE"/>
        </w:rPr>
      </w:pPr>
      <w:r>
        <w:rPr>
          <w:rFonts w:ascii="Sylfaen" w:hAnsi="Sylfaen"/>
          <w:noProof/>
        </w:rPr>
        <w:lastRenderedPageBreak/>
        <w:drawing>
          <wp:inline distT="0" distB="0" distL="0" distR="0" wp14:anchorId="6581A68F" wp14:editId="5607B0B0">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35AFFE" w14:textId="77777777" w:rsidR="007370E3" w:rsidRDefault="007370E3" w:rsidP="00862310">
      <w:pPr>
        <w:jc w:val="both"/>
        <w:rPr>
          <w:rFonts w:ascii="Sylfaen" w:hAnsi="Sylfaen"/>
          <w:lang w:val="ka-GE"/>
        </w:rPr>
      </w:pPr>
    </w:p>
    <w:p w14:paraId="5466128E" w14:textId="6AE2A3C8" w:rsidR="007370E3" w:rsidRDefault="007370E3" w:rsidP="00862310">
      <w:pPr>
        <w:jc w:val="both"/>
        <w:rPr>
          <w:rFonts w:ascii="Sylfaen" w:hAnsi="Sylfaen"/>
          <w:lang w:val="ka-GE"/>
        </w:rPr>
      </w:pPr>
    </w:p>
    <w:p w14:paraId="13B21377" w14:textId="77777777" w:rsidR="007370E3" w:rsidRDefault="007370E3" w:rsidP="00862310">
      <w:pPr>
        <w:jc w:val="both"/>
        <w:rPr>
          <w:rFonts w:ascii="Sylfaen" w:hAnsi="Sylfaen"/>
          <w:lang w:val="ka-GE"/>
        </w:rPr>
      </w:pPr>
    </w:p>
    <w:p w14:paraId="2B4E0CF2" w14:textId="65426C65" w:rsidR="00862310" w:rsidRPr="008843CC" w:rsidRDefault="00DA0955" w:rsidP="00862310">
      <w:pPr>
        <w:jc w:val="both"/>
        <w:rPr>
          <w:rFonts w:ascii="Sylfaen" w:hAnsi="Sylfaen"/>
          <w:b/>
          <w:color w:val="2F5496"/>
          <w:lang w:val="ka-GE"/>
        </w:rPr>
      </w:pPr>
      <w:r>
        <w:rPr>
          <w:rFonts w:ascii="Sylfaen" w:hAnsi="Sylfaen"/>
          <w:b/>
          <w:color w:val="2F5496"/>
          <w:lang w:val="ka-GE"/>
        </w:rPr>
        <w:t xml:space="preserve">ცხრილი 2: </w:t>
      </w:r>
      <w:r w:rsidR="00837430" w:rsidRPr="008843CC">
        <w:rPr>
          <w:rFonts w:ascii="Sylfaen" w:hAnsi="Sylfaen"/>
          <w:b/>
          <w:color w:val="2F5496"/>
          <w:lang w:val="ka-GE"/>
        </w:rPr>
        <w:t xml:space="preserve">ელიმინაციის სტრატეგიით </w:t>
      </w:r>
      <w:r w:rsidR="00862310" w:rsidRPr="008843CC">
        <w:rPr>
          <w:rFonts w:ascii="Sylfaen" w:hAnsi="Sylfaen"/>
          <w:b/>
          <w:color w:val="2F5496"/>
          <w:lang w:val="ka-GE"/>
        </w:rPr>
        <w:t xml:space="preserve">2016-2017 </w:t>
      </w:r>
      <w:r w:rsidR="00837430" w:rsidRPr="008843CC">
        <w:rPr>
          <w:rFonts w:ascii="Sylfaen" w:hAnsi="Sylfaen"/>
          <w:b/>
          <w:color w:val="2F5496"/>
          <w:lang w:val="ka-GE"/>
        </w:rPr>
        <w:t>წლებში დაგეგმილი აქტივობების განხორციელების სტატისტიკა</w:t>
      </w:r>
    </w:p>
    <w:tbl>
      <w:tblPr>
        <w:tblStyle w:val="TableGrid"/>
        <w:tblW w:w="10031" w:type="dxa"/>
        <w:tblLayout w:type="fixed"/>
        <w:tblLook w:val="04A0" w:firstRow="1" w:lastRow="0" w:firstColumn="1" w:lastColumn="0" w:noHBand="0" w:noVBand="1"/>
      </w:tblPr>
      <w:tblGrid>
        <w:gridCol w:w="1668"/>
        <w:gridCol w:w="2976"/>
        <w:gridCol w:w="1134"/>
        <w:gridCol w:w="993"/>
        <w:gridCol w:w="1134"/>
        <w:gridCol w:w="1134"/>
        <w:gridCol w:w="992"/>
      </w:tblGrid>
      <w:tr w:rsidR="00837430" w:rsidRPr="00E414B6" w14:paraId="69DB79A0" w14:textId="77777777" w:rsidTr="00837430">
        <w:tc>
          <w:tcPr>
            <w:tcW w:w="1668" w:type="dxa"/>
          </w:tcPr>
          <w:p w14:paraId="359ABBBF" w14:textId="77777777" w:rsidR="00862310" w:rsidRPr="00E414B6" w:rsidRDefault="00862310" w:rsidP="00837430">
            <w:pPr>
              <w:pStyle w:val="Tekst"/>
              <w:spacing w:before="0" w:after="0"/>
              <w:rPr>
                <w:rFonts w:ascii="Sylfaen" w:hAnsi="Sylfaen"/>
                <w:sz w:val="14"/>
                <w:szCs w:val="16"/>
                <w:lang w:val="ka-GE"/>
              </w:rPr>
            </w:pPr>
            <w:r w:rsidRPr="00E414B6">
              <w:rPr>
                <w:rFonts w:ascii="Sylfaen" w:eastAsia="Sylfaen" w:hAnsi="Sylfaen"/>
                <w:sz w:val="14"/>
                <w:szCs w:val="16"/>
                <w:lang w:val="x-none" w:eastAsia="x-none"/>
              </w:rPr>
              <w:t>სტრატეგიული</w:t>
            </w:r>
            <w:r w:rsidRPr="00E414B6">
              <w:rPr>
                <w:sz w:val="14"/>
                <w:szCs w:val="16"/>
                <w:lang w:val="x-none" w:eastAsia="x-none"/>
              </w:rPr>
              <w:t xml:space="preserve"> </w:t>
            </w:r>
            <w:r w:rsidRPr="00E414B6">
              <w:rPr>
                <w:rFonts w:ascii="Sylfaen" w:eastAsia="Sylfaen" w:hAnsi="Sylfaen"/>
                <w:sz w:val="14"/>
                <w:szCs w:val="16"/>
                <w:lang w:val="x-none" w:eastAsia="x-none"/>
              </w:rPr>
              <w:t>ამოცანა</w:t>
            </w:r>
          </w:p>
        </w:tc>
        <w:tc>
          <w:tcPr>
            <w:tcW w:w="2976" w:type="dxa"/>
          </w:tcPr>
          <w:p w14:paraId="0C2152A6"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eastAsia="Sylfaen" w:hAnsi="Sylfaen"/>
                <w:sz w:val="14"/>
                <w:szCs w:val="16"/>
                <w:lang w:val="x-none" w:eastAsia="x-none"/>
              </w:rPr>
              <w:t>ინტერვენცია</w:t>
            </w:r>
          </w:p>
        </w:tc>
        <w:tc>
          <w:tcPr>
            <w:tcW w:w="1134" w:type="dxa"/>
          </w:tcPr>
          <w:p w14:paraId="756C6FF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ღონისძიების რაოდენობა 2016-2017</w:t>
            </w:r>
          </w:p>
        </w:tc>
        <w:tc>
          <w:tcPr>
            <w:tcW w:w="993" w:type="dxa"/>
            <w:vAlign w:val="center"/>
          </w:tcPr>
          <w:p w14:paraId="5C1113E7" w14:textId="6ED94255"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6355A6A" w14:textId="6B77D2A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ნაწილობრივ 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7DA51A7"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განგრძობადი</w:t>
            </w:r>
            <w:r>
              <w:rPr>
                <w:rFonts w:ascii="Sylfaen" w:hAnsi="Sylfaen"/>
                <w:sz w:val="14"/>
                <w:szCs w:val="16"/>
                <w:lang w:val="ka-GE"/>
              </w:rPr>
              <w:t xml:space="preserve"> (სრულდება)</w:t>
            </w:r>
          </w:p>
        </w:tc>
        <w:tc>
          <w:tcPr>
            <w:tcW w:w="992" w:type="dxa"/>
          </w:tcPr>
          <w:p w14:paraId="2D7B2F8A"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არ დაწყებულა შესრულება</w:t>
            </w:r>
          </w:p>
        </w:tc>
      </w:tr>
      <w:tr w:rsidR="00837430" w:rsidRPr="00E414B6" w14:paraId="79FEDF0F" w14:textId="77777777" w:rsidTr="00837430">
        <w:trPr>
          <w:trHeight w:val="567"/>
        </w:trPr>
        <w:tc>
          <w:tcPr>
            <w:tcW w:w="1668" w:type="dxa"/>
            <w:vMerge w:val="restart"/>
          </w:tcPr>
          <w:p w14:paraId="23D5EDAE"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r w:rsidRPr="00E414B6">
              <w:rPr>
                <w:rFonts w:ascii="Sylfaen" w:eastAsia="Sylfaen" w:hAnsi="Sylfaen"/>
                <w:sz w:val="14"/>
                <w:szCs w:val="16"/>
                <w:lang w:val="x-none" w:eastAsia="x-none"/>
              </w:rPr>
              <w:t>1.ვირუსული ჰეპატიტის შესახებ ცნობიერების დონის ამაღლება</w:t>
            </w:r>
          </w:p>
        </w:tc>
        <w:tc>
          <w:tcPr>
            <w:tcW w:w="2976" w:type="dxa"/>
          </w:tcPr>
          <w:p w14:paraId="610BFE0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134" w:type="dxa"/>
            <w:vAlign w:val="center"/>
          </w:tcPr>
          <w:p w14:paraId="241D603C"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3" w:type="dxa"/>
            <w:vAlign w:val="center"/>
          </w:tcPr>
          <w:p w14:paraId="1601A3C8"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57F4FC28" w14:textId="77777777" w:rsidR="00837430" w:rsidRPr="00E414B6" w:rsidRDefault="00837430" w:rsidP="00837430">
            <w:pPr>
              <w:pStyle w:val="Tekst"/>
              <w:spacing w:before="0" w:after="0"/>
              <w:jc w:val="center"/>
              <w:rPr>
                <w:sz w:val="14"/>
                <w:szCs w:val="16"/>
              </w:rPr>
            </w:pPr>
          </w:p>
        </w:tc>
        <w:tc>
          <w:tcPr>
            <w:tcW w:w="1134" w:type="dxa"/>
            <w:vAlign w:val="center"/>
          </w:tcPr>
          <w:p w14:paraId="6C7A75D4"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992" w:type="dxa"/>
            <w:vAlign w:val="center"/>
          </w:tcPr>
          <w:p w14:paraId="3107240D" w14:textId="77777777" w:rsidR="00837430" w:rsidRPr="00E414B6" w:rsidRDefault="00837430" w:rsidP="00837430">
            <w:pPr>
              <w:pStyle w:val="Tekst"/>
              <w:spacing w:before="0" w:after="0"/>
              <w:jc w:val="center"/>
              <w:rPr>
                <w:sz w:val="14"/>
                <w:szCs w:val="16"/>
              </w:rPr>
            </w:pPr>
          </w:p>
        </w:tc>
      </w:tr>
      <w:tr w:rsidR="00837430" w:rsidRPr="00E414B6" w14:paraId="52E9DB4F" w14:textId="77777777" w:rsidTr="00837430">
        <w:trPr>
          <w:trHeight w:val="479"/>
        </w:trPr>
        <w:tc>
          <w:tcPr>
            <w:tcW w:w="1668" w:type="dxa"/>
            <w:vMerge/>
          </w:tcPr>
          <w:p w14:paraId="41C04892"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p>
        </w:tc>
        <w:tc>
          <w:tcPr>
            <w:tcW w:w="2976" w:type="dxa"/>
          </w:tcPr>
          <w:p w14:paraId="08ACE820"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134" w:type="dxa"/>
            <w:vAlign w:val="center"/>
          </w:tcPr>
          <w:p w14:paraId="6C51DA5B"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B32C0E2"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051E6044" w14:textId="77777777" w:rsidR="00837430" w:rsidRPr="00E414B6" w:rsidRDefault="00837430" w:rsidP="00837430">
            <w:pPr>
              <w:pStyle w:val="Tekst"/>
              <w:spacing w:before="0" w:after="0"/>
              <w:jc w:val="center"/>
              <w:rPr>
                <w:sz w:val="14"/>
                <w:szCs w:val="16"/>
              </w:rPr>
            </w:pPr>
          </w:p>
        </w:tc>
        <w:tc>
          <w:tcPr>
            <w:tcW w:w="1134" w:type="dxa"/>
            <w:vAlign w:val="center"/>
          </w:tcPr>
          <w:p w14:paraId="795FD316"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C31F0A5" w14:textId="77777777" w:rsidR="00837430" w:rsidRPr="00E414B6" w:rsidRDefault="00837430" w:rsidP="00837430">
            <w:pPr>
              <w:pStyle w:val="Tekst"/>
              <w:spacing w:before="0" w:after="0"/>
              <w:jc w:val="center"/>
              <w:rPr>
                <w:sz w:val="14"/>
                <w:szCs w:val="16"/>
              </w:rPr>
            </w:pPr>
          </w:p>
        </w:tc>
      </w:tr>
      <w:tr w:rsidR="00837430" w:rsidRPr="00E414B6" w14:paraId="45C92EA6" w14:textId="77777777" w:rsidTr="00837430">
        <w:tc>
          <w:tcPr>
            <w:tcW w:w="1668" w:type="dxa"/>
          </w:tcPr>
          <w:p w14:paraId="708F38CB"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 ჰეპატიტებზე ჯანდაცვის სექტორის რეაგირების მონიტორინგი</w:t>
            </w:r>
          </w:p>
        </w:tc>
        <w:tc>
          <w:tcPr>
            <w:tcW w:w="2976" w:type="dxa"/>
          </w:tcPr>
          <w:p w14:paraId="4182AE72"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2.1. ქვეყანაში ქრონიკული ჰეპატიტის ტვირთის შეფასება</w:t>
            </w:r>
          </w:p>
        </w:tc>
        <w:tc>
          <w:tcPr>
            <w:tcW w:w="1134" w:type="dxa"/>
            <w:vAlign w:val="center"/>
          </w:tcPr>
          <w:p w14:paraId="4D6B1811"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17</w:t>
            </w:r>
          </w:p>
        </w:tc>
        <w:tc>
          <w:tcPr>
            <w:tcW w:w="993" w:type="dxa"/>
            <w:vAlign w:val="center"/>
          </w:tcPr>
          <w:p w14:paraId="2087170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13</w:t>
            </w:r>
          </w:p>
        </w:tc>
        <w:tc>
          <w:tcPr>
            <w:tcW w:w="1134" w:type="dxa"/>
            <w:vAlign w:val="center"/>
          </w:tcPr>
          <w:p w14:paraId="798BFD26" w14:textId="77777777" w:rsidR="00862310" w:rsidRPr="00E414B6" w:rsidRDefault="00862310" w:rsidP="00837430">
            <w:pPr>
              <w:pStyle w:val="Tekst"/>
              <w:spacing w:before="0" w:after="0"/>
              <w:jc w:val="center"/>
              <w:rPr>
                <w:sz w:val="14"/>
                <w:szCs w:val="16"/>
              </w:rPr>
            </w:pPr>
          </w:p>
        </w:tc>
        <w:tc>
          <w:tcPr>
            <w:tcW w:w="1134" w:type="dxa"/>
            <w:vAlign w:val="center"/>
          </w:tcPr>
          <w:p w14:paraId="0A7B9A30"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2" w:type="dxa"/>
            <w:vAlign w:val="center"/>
          </w:tcPr>
          <w:p w14:paraId="42D6CED2" w14:textId="77777777" w:rsidR="00862310" w:rsidRPr="00E414B6" w:rsidRDefault="00862310" w:rsidP="00837430">
            <w:pPr>
              <w:pStyle w:val="Tekst"/>
              <w:spacing w:before="0" w:after="0"/>
              <w:jc w:val="center"/>
              <w:rPr>
                <w:sz w:val="14"/>
                <w:szCs w:val="16"/>
              </w:rPr>
            </w:pPr>
          </w:p>
        </w:tc>
      </w:tr>
      <w:tr w:rsidR="00837430" w:rsidRPr="009956DC" w14:paraId="33BD3B5A" w14:textId="77777777" w:rsidTr="00837430">
        <w:tc>
          <w:tcPr>
            <w:tcW w:w="1668" w:type="dxa"/>
            <w:vMerge w:val="restart"/>
          </w:tcPr>
          <w:p w14:paraId="520F606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2976" w:type="dxa"/>
          </w:tcPr>
          <w:p w14:paraId="32F2684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134" w:type="dxa"/>
            <w:vAlign w:val="center"/>
          </w:tcPr>
          <w:p w14:paraId="18970DE3"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22</w:t>
            </w:r>
          </w:p>
        </w:tc>
        <w:tc>
          <w:tcPr>
            <w:tcW w:w="993" w:type="dxa"/>
            <w:vAlign w:val="center"/>
          </w:tcPr>
          <w:p w14:paraId="75FC89BD"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14</w:t>
            </w:r>
          </w:p>
        </w:tc>
        <w:tc>
          <w:tcPr>
            <w:tcW w:w="1134" w:type="dxa"/>
            <w:vAlign w:val="center"/>
          </w:tcPr>
          <w:p w14:paraId="743D146A"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664510FB" w14:textId="77777777" w:rsidR="00837430" w:rsidRPr="009956DC"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2" w:type="dxa"/>
            <w:vAlign w:val="center"/>
          </w:tcPr>
          <w:p w14:paraId="02A94B5F" w14:textId="550E9BCF" w:rsidR="00837430" w:rsidRPr="009956DC"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1</w:t>
            </w:r>
          </w:p>
        </w:tc>
      </w:tr>
      <w:tr w:rsidR="00837430" w:rsidRPr="007512AA" w14:paraId="26C89882" w14:textId="77777777" w:rsidTr="00837430">
        <w:tc>
          <w:tcPr>
            <w:tcW w:w="1668" w:type="dxa"/>
            <w:vMerge/>
          </w:tcPr>
          <w:p w14:paraId="7D9ABC3E" w14:textId="77777777" w:rsidR="00837430" w:rsidRPr="00E414B6" w:rsidRDefault="00837430" w:rsidP="00837430">
            <w:pPr>
              <w:pStyle w:val="Tekst"/>
              <w:spacing w:before="0" w:after="0"/>
              <w:jc w:val="left"/>
              <w:rPr>
                <w:sz w:val="14"/>
                <w:szCs w:val="16"/>
              </w:rPr>
            </w:pPr>
          </w:p>
        </w:tc>
        <w:tc>
          <w:tcPr>
            <w:tcW w:w="2976" w:type="dxa"/>
          </w:tcPr>
          <w:p w14:paraId="3434917B"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134" w:type="dxa"/>
            <w:vAlign w:val="center"/>
          </w:tcPr>
          <w:p w14:paraId="5FBDF85E" w14:textId="3A91047B" w:rsidR="00837430" w:rsidRPr="007512AA"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3" w:type="dxa"/>
            <w:vAlign w:val="center"/>
          </w:tcPr>
          <w:p w14:paraId="15EE2271" w14:textId="77777777" w:rsidR="00837430" w:rsidRPr="00B21325"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6BABF8ED" w14:textId="06F08AEF" w:rsidR="00837430" w:rsidRPr="007512AA" w:rsidRDefault="00837430" w:rsidP="00837430">
            <w:pPr>
              <w:pStyle w:val="Tekst"/>
              <w:spacing w:before="0" w:after="0"/>
              <w:jc w:val="center"/>
              <w:rPr>
                <w:rFonts w:ascii="Sylfaen" w:hAnsi="Sylfaen"/>
                <w:sz w:val="14"/>
                <w:szCs w:val="16"/>
                <w:lang w:val="ka-GE"/>
              </w:rPr>
            </w:pPr>
          </w:p>
        </w:tc>
        <w:tc>
          <w:tcPr>
            <w:tcW w:w="1134" w:type="dxa"/>
            <w:vAlign w:val="center"/>
          </w:tcPr>
          <w:p w14:paraId="3F799EE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37D2A31E" w14:textId="28EC2913" w:rsidR="00837430" w:rsidRPr="007512AA" w:rsidRDefault="00837430" w:rsidP="00837430">
            <w:pPr>
              <w:pStyle w:val="Tekst"/>
              <w:spacing w:before="0" w:after="0"/>
              <w:jc w:val="center"/>
              <w:rPr>
                <w:rFonts w:ascii="Sylfaen" w:hAnsi="Sylfaen"/>
                <w:sz w:val="14"/>
                <w:szCs w:val="16"/>
                <w:lang w:val="ka-GE"/>
              </w:rPr>
            </w:pPr>
          </w:p>
        </w:tc>
      </w:tr>
      <w:tr w:rsidR="00837430" w:rsidRPr="007512AA" w14:paraId="099EA8B6" w14:textId="77777777" w:rsidTr="00837430">
        <w:tc>
          <w:tcPr>
            <w:tcW w:w="1668" w:type="dxa"/>
            <w:vMerge/>
          </w:tcPr>
          <w:p w14:paraId="788F6833" w14:textId="77777777" w:rsidR="00837430" w:rsidRPr="00E414B6" w:rsidRDefault="00837430" w:rsidP="00837430">
            <w:pPr>
              <w:pStyle w:val="Tekst"/>
              <w:spacing w:before="0" w:after="0"/>
              <w:jc w:val="left"/>
              <w:rPr>
                <w:sz w:val="14"/>
                <w:szCs w:val="16"/>
              </w:rPr>
            </w:pPr>
          </w:p>
        </w:tc>
        <w:tc>
          <w:tcPr>
            <w:tcW w:w="2976" w:type="dxa"/>
          </w:tcPr>
          <w:p w14:paraId="309D567A"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3.3. ნიმ-ებს შორის С ჰეპატიტის ინციდენტობის შემცირება</w:t>
            </w:r>
          </w:p>
        </w:tc>
        <w:tc>
          <w:tcPr>
            <w:tcW w:w="1134" w:type="dxa"/>
            <w:vAlign w:val="center"/>
          </w:tcPr>
          <w:p w14:paraId="1F0B5A04" w14:textId="518B8503" w:rsidR="00837430" w:rsidRPr="007512AA" w:rsidRDefault="00921BA2"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993" w:type="dxa"/>
            <w:vAlign w:val="center"/>
          </w:tcPr>
          <w:p w14:paraId="1189212D"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54CA6708"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73DF73C5"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5E6952E9" w14:textId="1AAEF5EB" w:rsidR="00837430" w:rsidRPr="007512AA" w:rsidRDefault="00837430" w:rsidP="00837430">
            <w:pPr>
              <w:pStyle w:val="Tekst"/>
              <w:spacing w:before="0" w:after="0"/>
              <w:jc w:val="center"/>
              <w:rPr>
                <w:rFonts w:ascii="Sylfaen" w:hAnsi="Sylfaen"/>
                <w:sz w:val="14"/>
                <w:szCs w:val="16"/>
                <w:lang w:val="ka-GE"/>
              </w:rPr>
            </w:pPr>
          </w:p>
        </w:tc>
      </w:tr>
      <w:tr w:rsidR="00837430" w:rsidRPr="009A2CBD" w14:paraId="1F192DA7" w14:textId="77777777" w:rsidTr="00837430">
        <w:tc>
          <w:tcPr>
            <w:tcW w:w="1668" w:type="dxa"/>
            <w:vMerge w:val="restart"/>
          </w:tcPr>
          <w:p w14:paraId="26BB0F75"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2976" w:type="dxa"/>
          </w:tcPr>
          <w:p w14:paraId="714CBDF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134" w:type="dxa"/>
            <w:vAlign w:val="center"/>
          </w:tcPr>
          <w:p w14:paraId="28208AFE"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10</w:t>
            </w:r>
          </w:p>
        </w:tc>
        <w:tc>
          <w:tcPr>
            <w:tcW w:w="993" w:type="dxa"/>
            <w:vAlign w:val="center"/>
          </w:tcPr>
          <w:p w14:paraId="0380F916"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05E0670F" w14:textId="403F3784" w:rsidR="00837430" w:rsidRPr="009A2CBD"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1134" w:type="dxa"/>
            <w:vAlign w:val="center"/>
          </w:tcPr>
          <w:p w14:paraId="0CDE686B"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4B588CAA" w14:textId="54418A49" w:rsidR="00837430" w:rsidRPr="009A2CBD" w:rsidRDefault="00837430" w:rsidP="00837430">
            <w:pPr>
              <w:pStyle w:val="Tekst"/>
              <w:spacing w:before="0" w:after="0"/>
              <w:jc w:val="center"/>
              <w:rPr>
                <w:rFonts w:ascii="Sylfaen" w:hAnsi="Sylfaen"/>
                <w:sz w:val="14"/>
                <w:szCs w:val="16"/>
                <w:lang w:val="ka-GE"/>
              </w:rPr>
            </w:pPr>
          </w:p>
        </w:tc>
      </w:tr>
      <w:tr w:rsidR="00837430" w:rsidRPr="009A2CBD" w14:paraId="56CF54C6" w14:textId="77777777" w:rsidTr="00837430">
        <w:tc>
          <w:tcPr>
            <w:tcW w:w="1668" w:type="dxa"/>
            <w:vMerge/>
          </w:tcPr>
          <w:p w14:paraId="23F9159E" w14:textId="77777777" w:rsidR="00837430" w:rsidRPr="00E414B6" w:rsidRDefault="00837430" w:rsidP="00837430">
            <w:pPr>
              <w:pStyle w:val="Tekst"/>
              <w:spacing w:before="0" w:after="0"/>
              <w:jc w:val="left"/>
              <w:rPr>
                <w:sz w:val="14"/>
                <w:szCs w:val="16"/>
              </w:rPr>
            </w:pPr>
          </w:p>
        </w:tc>
        <w:tc>
          <w:tcPr>
            <w:tcW w:w="2976" w:type="dxa"/>
          </w:tcPr>
          <w:p w14:paraId="25BF1FD9"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4.2. ქრონიკული ჰეპატიტის მქონე პაციენტთა შორის დიაგნოსტირებულთა წილის გაზრდა</w:t>
            </w:r>
          </w:p>
        </w:tc>
        <w:tc>
          <w:tcPr>
            <w:tcW w:w="1134" w:type="dxa"/>
            <w:vAlign w:val="center"/>
          </w:tcPr>
          <w:p w14:paraId="30358C51"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154DA04"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7F3C9614" w14:textId="77777777" w:rsidR="00837430" w:rsidRPr="00E414B6" w:rsidRDefault="00837430" w:rsidP="00837430">
            <w:pPr>
              <w:pStyle w:val="Tekst"/>
              <w:spacing w:before="0" w:after="0"/>
              <w:jc w:val="center"/>
              <w:rPr>
                <w:sz w:val="14"/>
                <w:szCs w:val="16"/>
              </w:rPr>
            </w:pPr>
          </w:p>
        </w:tc>
        <w:tc>
          <w:tcPr>
            <w:tcW w:w="1134" w:type="dxa"/>
            <w:vAlign w:val="center"/>
          </w:tcPr>
          <w:p w14:paraId="52567A2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5A99BC08" w14:textId="77777777" w:rsidR="00837430" w:rsidRPr="009A2CBD" w:rsidRDefault="00837430" w:rsidP="00837430">
            <w:pPr>
              <w:pStyle w:val="Tekst"/>
              <w:spacing w:before="0" w:after="0"/>
              <w:jc w:val="center"/>
              <w:rPr>
                <w:rFonts w:ascii="Sylfaen" w:hAnsi="Sylfaen"/>
                <w:sz w:val="14"/>
                <w:szCs w:val="16"/>
                <w:lang w:val="ka-GE"/>
              </w:rPr>
            </w:pPr>
          </w:p>
        </w:tc>
      </w:tr>
      <w:tr w:rsidR="00837430" w:rsidRPr="0046648F" w14:paraId="57C49326" w14:textId="77777777" w:rsidTr="00837430">
        <w:tc>
          <w:tcPr>
            <w:tcW w:w="1668" w:type="dxa"/>
            <w:vMerge/>
          </w:tcPr>
          <w:p w14:paraId="6AF40FE9" w14:textId="77777777" w:rsidR="00837430" w:rsidRPr="00E414B6" w:rsidRDefault="00837430" w:rsidP="00837430">
            <w:pPr>
              <w:pStyle w:val="Tekst"/>
              <w:spacing w:before="0" w:after="0"/>
              <w:jc w:val="left"/>
              <w:rPr>
                <w:sz w:val="14"/>
                <w:szCs w:val="16"/>
              </w:rPr>
            </w:pPr>
          </w:p>
        </w:tc>
        <w:tc>
          <w:tcPr>
            <w:tcW w:w="2976" w:type="dxa"/>
          </w:tcPr>
          <w:p w14:paraId="301351A3"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4.3. HCV მკურნალობასა და მოვლაზე უნივერსალური ხელმისაწვდო მობის  უზრუნველყოფა</w:t>
            </w:r>
          </w:p>
        </w:tc>
        <w:tc>
          <w:tcPr>
            <w:tcW w:w="1134" w:type="dxa"/>
            <w:vAlign w:val="center"/>
          </w:tcPr>
          <w:p w14:paraId="702F9495" w14:textId="77777777" w:rsidR="00837430" w:rsidRPr="0046648F"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9</w:t>
            </w:r>
          </w:p>
        </w:tc>
        <w:tc>
          <w:tcPr>
            <w:tcW w:w="993" w:type="dxa"/>
            <w:vAlign w:val="center"/>
          </w:tcPr>
          <w:p w14:paraId="6C640512"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1134" w:type="dxa"/>
            <w:vAlign w:val="center"/>
          </w:tcPr>
          <w:p w14:paraId="542387C9" w14:textId="77777777" w:rsidR="00837430" w:rsidRPr="009A2CBD" w:rsidRDefault="00837430" w:rsidP="00837430">
            <w:pPr>
              <w:pStyle w:val="Tekst"/>
              <w:spacing w:before="0" w:after="0"/>
              <w:jc w:val="center"/>
              <w:rPr>
                <w:rFonts w:ascii="Sylfaen" w:hAnsi="Sylfaen"/>
                <w:sz w:val="14"/>
                <w:szCs w:val="16"/>
                <w:lang w:val="ka-GE"/>
              </w:rPr>
            </w:pPr>
          </w:p>
        </w:tc>
        <w:tc>
          <w:tcPr>
            <w:tcW w:w="1134" w:type="dxa"/>
            <w:vAlign w:val="center"/>
          </w:tcPr>
          <w:p w14:paraId="721D1AC9"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1997905" w14:textId="77777777" w:rsidR="00837430" w:rsidRPr="0046648F" w:rsidRDefault="00837430" w:rsidP="00837430">
            <w:pPr>
              <w:pStyle w:val="Tekst"/>
              <w:spacing w:before="0" w:after="0"/>
              <w:jc w:val="center"/>
              <w:rPr>
                <w:rFonts w:ascii="Sylfaen" w:hAnsi="Sylfaen"/>
                <w:sz w:val="14"/>
                <w:szCs w:val="16"/>
                <w:lang w:val="ka-GE"/>
              </w:rPr>
            </w:pPr>
          </w:p>
        </w:tc>
      </w:tr>
    </w:tbl>
    <w:p w14:paraId="146303F0" w14:textId="77777777" w:rsidR="00862310" w:rsidRDefault="00862310" w:rsidP="00862310">
      <w:pPr>
        <w:jc w:val="both"/>
        <w:rPr>
          <w:rFonts w:ascii="Sylfaen" w:hAnsi="Sylfaen"/>
          <w:lang w:val="ka-GE"/>
        </w:rPr>
      </w:pPr>
    </w:p>
    <w:p w14:paraId="5ACBE0C2" w14:textId="0AB09E1F"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lastRenderedPageBreak/>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ხორციელდება 9 ინდიკატორით. საანგარიშგებო პეიროდში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არ ჩატარებულა  </w:t>
      </w:r>
      <w:r w:rsidRPr="00633AD1">
        <w:rPr>
          <w:rFonts w:ascii="Sylfaen" w:eastAsia="Sylfaen" w:hAnsi="Sylfaen"/>
          <w:lang w:val="ka-GE"/>
        </w:rPr>
        <w:t>მსმ-ში BBSS კვლევა</w:t>
      </w:r>
      <w:r>
        <w:rPr>
          <w:rFonts w:ascii="Sylfaen" w:eastAsia="Sylfaen" w:hAnsi="Sylfaen"/>
          <w:lang w:val="ka-GE"/>
        </w:rPr>
        <w:t>. დანარჩენი 7 ინდიკატორიდან 2017 წლის სამიზნე მიღწეული იქნა 5 ინდიკატორისთვის.</w:t>
      </w:r>
    </w:p>
    <w:p w14:paraId="5A7A5CE0" w14:textId="0E82EB22"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9B7EE7">
        <w:rPr>
          <w:rFonts w:ascii="Sylfaen" w:eastAsia="Sylfaen" w:hAnsi="Sylfaen"/>
          <w:lang w:val="ka-GE"/>
        </w:rPr>
        <w:t>შედეგების (</w:t>
      </w:r>
      <w:r w:rsidR="009B7EE7" w:rsidRPr="009B7EE7">
        <w:rPr>
          <w:rFonts w:ascii="Sylfaen" w:eastAsia="Sylfaen" w:hAnsi="Sylfaen"/>
          <w:lang w:val="ka-GE"/>
        </w:rPr>
        <w:t>outcomes)</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 xml:space="preserve">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დოალიზზე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 xml:space="preserve">ის გამოვლენა, რამაც გამოწვია </w:t>
      </w:r>
      <w:r w:rsidR="00332558">
        <w:rPr>
          <w:rFonts w:ascii="Sylfaen" w:eastAsia="Sylfaen" w:hAnsi="Sylfaen"/>
          <w:lang w:val="ka-GE"/>
        </w:rPr>
        <w:t xml:space="preserve">ავადობის </w:t>
      </w:r>
      <w:r>
        <w:rPr>
          <w:rFonts w:ascii="Sylfaen" w:eastAsia="Sylfaen" w:hAnsi="Sylfaen"/>
          <w:lang w:val="ka-GE"/>
        </w:rPr>
        <w:t>მაჩვენებლის ზრდა</w:t>
      </w:r>
      <w:r w:rsidR="002332D4">
        <w:rPr>
          <w:rFonts w:ascii="Sylfaen" w:eastAsia="Sylfaen" w:hAnsi="Sylfaen"/>
          <w:lang w:val="ka-GE"/>
        </w:rPr>
        <w:t xml:space="preserve"> (2015 წ. 71 ასიაათას მოსახლეზე, ხოლო 2017 წელს 210 ასიათას მოსახლეზე)</w:t>
      </w:r>
      <w:r>
        <w:rPr>
          <w:rFonts w:ascii="Sylfaen" w:eastAsia="Sylfaen" w:hAnsi="Sylfaen"/>
          <w:lang w:val="ka-GE"/>
        </w:rPr>
        <w:t>. 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p>
    <w:p w14:paraId="2349D485" w14:textId="10920E47" w:rsidR="000346CA" w:rsidRDefault="004A2093"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დაინერესებულ მხარეებთან ჩაღრმავებული ინტერვიუების </w:t>
      </w:r>
      <w:r w:rsidR="000346CA">
        <w:rPr>
          <w:rFonts w:ascii="Sylfaen" w:eastAsia="Sylfaen" w:hAnsi="Sylfaen"/>
          <w:lang w:val="ka-GE"/>
        </w:rPr>
        <w:t xml:space="preserve">ანალიზი </w:t>
      </w:r>
      <w:r w:rsidR="00AA5C77">
        <w:rPr>
          <w:rFonts w:ascii="Sylfaen" w:eastAsia="Sylfaen" w:hAnsi="Sylfaen"/>
          <w:lang w:val="ka-GE"/>
        </w:rPr>
        <w:t xml:space="preserve">და სტატისტიკური მონაცემები </w:t>
      </w:r>
      <w:r w:rsidR="000346CA">
        <w:rPr>
          <w:rFonts w:ascii="Sylfaen" w:eastAsia="Sylfaen" w:hAnsi="Sylfaen"/>
          <w:lang w:val="ka-GE"/>
        </w:rPr>
        <w:t>აჩვენებს იმ მნიშვნელოვან გამოწვევებს, რომლებიც მიზნის მიღწევის ბარიე</w:t>
      </w:r>
      <w:r w:rsidR="00332558">
        <w:rPr>
          <w:rFonts w:ascii="Sylfaen" w:eastAsia="Sylfaen" w:hAnsi="Sylfaen"/>
          <w:lang w:val="ka-GE"/>
        </w:rPr>
        <w:t>რე</w:t>
      </w:r>
      <w:r w:rsidR="000346CA">
        <w:rPr>
          <w:rFonts w:ascii="Sylfaen" w:eastAsia="Sylfaen" w:hAnsi="Sylfaen"/>
          <w:lang w:val="ka-GE"/>
        </w:rPr>
        <w:t xml:space="preserve">ბს წარმოადგენს და განსაკუთრებულ ყურადღებას საჭიროებს. ესაა, </w:t>
      </w:r>
      <w:r w:rsidR="00E16EC4">
        <w:rPr>
          <w:rFonts w:ascii="Sylfaen" w:eastAsia="Sylfaen" w:hAnsi="Sylfaen"/>
          <w:lang w:val="ka-GE"/>
        </w:rPr>
        <w:t>ცნობიერების ამაღლების ღონისძიებების გაძლიერებაზე უფრო მეტი აქცენტის გადატანა</w:t>
      </w:r>
      <w:r>
        <w:rPr>
          <w:rFonts w:ascii="Sylfaen" w:eastAsia="Sylfaen" w:hAnsi="Sylfaen"/>
          <w:lang w:val="ka-GE"/>
        </w:rPr>
        <w:t xml:space="preserve"> და მეტი რესურსების მობილიზება</w:t>
      </w:r>
      <w:r w:rsidR="00FA7726">
        <w:rPr>
          <w:rFonts w:ascii="Sylfaen" w:eastAsia="Sylfaen" w:hAnsi="Sylfaen"/>
          <w:lang w:val="ka-GE"/>
        </w:rPr>
        <w:t>;</w:t>
      </w:r>
      <w:r w:rsidR="00E16EC4">
        <w:rPr>
          <w:rFonts w:ascii="Sylfaen" w:eastAsia="Sylfaen" w:hAnsi="Sylfaen"/>
          <w:lang w:val="ka-GE"/>
        </w:rPr>
        <w:t xml:space="preserve"> </w:t>
      </w:r>
      <w:r w:rsidR="000346CA">
        <w:rPr>
          <w:rFonts w:ascii="Sylfaen" w:eastAsia="Sylfaen" w:hAnsi="Sylfaen"/>
          <w:lang w:val="ka-GE"/>
        </w:rPr>
        <w:t xml:space="preserve">ელიმინაციის სერვისების გეოგრაფიული </w:t>
      </w:r>
      <w:r w:rsidR="00E16EC4">
        <w:rPr>
          <w:rFonts w:ascii="Sylfaen" w:eastAsia="Sylfaen" w:hAnsi="Sylfaen"/>
          <w:lang w:val="ka-GE"/>
        </w:rPr>
        <w:t xml:space="preserve">და ფინანსური </w:t>
      </w:r>
      <w:r w:rsidR="000346CA">
        <w:rPr>
          <w:rFonts w:ascii="Sylfaen" w:eastAsia="Sylfaen" w:hAnsi="Sylfaen"/>
          <w:lang w:val="ka-GE"/>
        </w:rPr>
        <w:t>ხელმისაწვდომობ</w:t>
      </w:r>
      <w:r w:rsidR="00E16EC4">
        <w:rPr>
          <w:rFonts w:ascii="Sylfaen" w:eastAsia="Sylfaen" w:hAnsi="Sylfaen"/>
          <w:lang w:val="ka-GE"/>
        </w:rPr>
        <w:t>ის გაუმჯობესების აუცილებლობა</w:t>
      </w:r>
      <w:r w:rsidR="00FA7726">
        <w:rPr>
          <w:rFonts w:ascii="Sylfaen" w:eastAsia="Sylfaen" w:hAnsi="Sylfaen"/>
          <w:lang w:val="ka-GE"/>
        </w:rPr>
        <w:t>;</w:t>
      </w:r>
      <w:r w:rsidR="00E16EC4">
        <w:rPr>
          <w:rFonts w:ascii="Sylfaen" w:eastAsia="Sylfaen" w:hAnsi="Sylfaen"/>
          <w:lang w:val="ka-GE"/>
        </w:rPr>
        <w:t xml:space="preserve"> </w:t>
      </w:r>
      <w:r w:rsidR="000346CA">
        <w:rPr>
          <w:rFonts w:ascii="Sylfaen" w:eastAsia="Sylfaen" w:hAnsi="Sylfaen"/>
          <w:lang w:val="ka-GE"/>
        </w:rPr>
        <w:t xml:space="preserve"> </w:t>
      </w:r>
      <w:r w:rsidR="00E16EC4">
        <w:rPr>
          <w:rFonts w:ascii="Sylfaen" w:eastAsia="Sylfaen" w:hAnsi="Sylfaen"/>
          <w:lang w:val="ka-GE"/>
        </w:rPr>
        <w:t xml:space="preserve">ჰეპატიტის სერვისებში ჩართული </w:t>
      </w:r>
      <w:r w:rsidR="000346CA">
        <w:rPr>
          <w:rFonts w:ascii="Sylfaen" w:eastAsia="Sylfaen" w:hAnsi="Sylfaen"/>
          <w:lang w:val="ka-GE"/>
        </w:rPr>
        <w:t>სამედიცინო კადრების ნაკლებობა</w:t>
      </w:r>
      <w:r>
        <w:rPr>
          <w:rFonts w:ascii="Sylfaen" w:eastAsia="Sylfaen" w:hAnsi="Sylfaen"/>
          <w:lang w:val="ka-GE"/>
        </w:rPr>
        <w:t>; დიაგნოსტიკური სერვისების ჩატარებაზე ანტი-</w:t>
      </w:r>
      <w:r w:rsidRPr="009B7EE7">
        <w:rPr>
          <w:rFonts w:ascii="Sylfaen" w:eastAsia="Sylfaen" w:hAnsi="Sylfaen"/>
          <w:lang w:val="ka-GE"/>
        </w:rPr>
        <w:t xml:space="preserve">HCV  </w:t>
      </w:r>
      <w:r>
        <w:rPr>
          <w:rFonts w:ascii="Sylfaen" w:eastAsia="Sylfaen" w:hAnsi="Sylfaen"/>
          <w:lang w:val="ka-GE"/>
        </w:rPr>
        <w:t>დადებითი მოსახლეობის ნაკლები დაინერესება.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18"/>
        <w:gridCol w:w="2555"/>
        <w:gridCol w:w="1512"/>
        <w:gridCol w:w="1844"/>
        <w:gridCol w:w="1144"/>
        <w:gridCol w:w="658"/>
        <w:gridCol w:w="622"/>
        <w:gridCol w:w="923"/>
      </w:tblGrid>
      <w:tr w:rsidR="000346CA" w:rsidRPr="00F43C5F" w14:paraId="793C4691" w14:textId="77777777" w:rsidTr="00F0309F">
        <w:tc>
          <w:tcPr>
            <w:tcW w:w="173"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41"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96" w:type="pct"/>
            <w:tcBorders>
              <w:top w:val="single" w:sz="4" w:space="0" w:color="auto"/>
              <w:left w:val="single" w:sz="4" w:space="0" w:color="auto"/>
              <w:bottom w:val="single" w:sz="4" w:space="0" w:color="auto"/>
              <w:right w:val="single" w:sz="4" w:space="0" w:color="auto"/>
            </w:tcBorders>
          </w:tcPr>
          <w:p w14:paraId="718DB70E" w14:textId="7AB72124" w:rsidR="000346CA" w:rsidRPr="00F43C5F"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საბაზისო </w:t>
            </w:r>
            <w:r w:rsidR="000346CA" w:rsidRPr="00F43C5F">
              <w:rPr>
                <w:rFonts w:ascii="Sylfaen" w:eastAsia="Sylfaen" w:hAnsi="Sylfaen"/>
                <w:sz w:val="12"/>
                <w:lang w:val="x-none" w:eastAsia="x-none"/>
              </w:rPr>
              <w:t>მონაცემები</w:t>
            </w:r>
          </w:p>
        </w:tc>
        <w:tc>
          <w:tcPr>
            <w:tcW w:w="969"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83"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29"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1"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9"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0309F">
        <w:tc>
          <w:tcPr>
            <w:tcW w:w="173"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41"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9"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7B583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321" w:type="pct"/>
            <w:tcBorders>
              <w:top w:val="single" w:sz="4" w:space="0" w:color="auto"/>
              <w:left w:val="single" w:sz="4" w:space="0" w:color="auto"/>
              <w:bottom w:val="single" w:sz="4" w:space="0" w:color="auto"/>
              <w:right w:val="single" w:sz="4" w:space="0" w:color="auto"/>
            </w:tcBorders>
          </w:tcPr>
          <w:p w14:paraId="398E7FA1" w14:textId="77777777" w:rsidR="000346CA" w:rsidRPr="00633AD1"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0309F">
        <w:tc>
          <w:tcPr>
            <w:tcW w:w="173"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41"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9"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1"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9"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0309F">
        <w:tc>
          <w:tcPr>
            <w:tcW w:w="173"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lastRenderedPageBreak/>
              <w:t>3</w:t>
            </w:r>
          </w:p>
        </w:tc>
        <w:tc>
          <w:tcPr>
            <w:tcW w:w="1341"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5E7F5431" w:rsidR="000346CA" w:rsidRPr="00AA5C77"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18.9 % პროცენტი, ბათუმი</w:t>
            </w:r>
            <w:r w:rsidR="00AA5C77">
              <w:rPr>
                <w:rFonts w:ascii="Sylfaen" w:eastAsia="Sylfaen" w:hAnsi="Sylfaen"/>
                <w:sz w:val="12"/>
                <w:lang w:val="ka-GE" w:eastAsia="x-none"/>
              </w:rPr>
              <w:t xml:space="preserve"> (2015)</w:t>
            </w:r>
          </w:p>
        </w:tc>
        <w:tc>
          <w:tcPr>
            <w:tcW w:w="969" w:type="pct"/>
            <w:tcBorders>
              <w:top w:val="single" w:sz="4" w:space="0" w:color="auto"/>
              <w:left w:val="single" w:sz="4" w:space="0" w:color="auto"/>
              <w:bottom w:val="single" w:sz="4" w:space="0" w:color="auto"/>
              <w:right w:val="single" w:sz="4" w:space="0" w:color="auto"/>
            </w:tcBorders>
          </w:tcPr>
          <w:p w14:paraId="6AD346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მსმს-ში </w:t>
            </w: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1" w:type="pct"/>
            <w:tcBorders>
              <w:top w:val="single" w:sz="4" w:space="0" w:color="auto"/>
              <w:left w:val="single" w:sz="4" w:space="0" w:color="auto"/>
              <w:bottom w:val="single" w:sz="4" w:space="0" w:color="auto"/>
              <w:right w:val="single" w:sz="4" w:space="0" w:color="auto"/>
            </w:tcBorders>
          </w:tcPr>
          <w:p w14:paraId="483D6A8D"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772D80C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2016 წლის შემდეგ</w:t>
            </w:r>
          </w:p>
        </w:tc>
      </w:tr>
      <w:tr w:rsidR="000346CA" w:rsidRPr="00F43C5F" w14:paraId="458C08A7" w14:textId="77777777" w:rsidTr="00F0309F">
        <w:tc>
          <w:tcPr>
            <w:tcW w:w="173"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41"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96" w:type="pct"/>
            <w:tcBorders>
              <w:top w:val="single" w:sz="4" w:space="0" w:color="auto"/>
              <w:left w:val="single" w:sz="4" w:space="0" w:color="auto"/>
              <w:bottom w:val="single" w:sz="4" w:space="0" w:color="auto"/>
              <w:right w:val="single" w:sz="4" w:space="0" w:color="auto"/>
            </w:tcBorders>
          </w:tcPr>
          <w:p w14:paraId="2F32E936" w14:textId="143C7355" w:rsidR="000346CA" w:rsidRPr="002332D4"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42 %</w:t>
            </w:r>
            <w:r w:rsidR="002332D4">
              <w:rPr>
                <w:rFonts w:ascii="Sylfaen" w:eastAsia="Sylfaen" w:hAnsi="Sylfaen"/>
                <w:sz w:val="12"/>
                <w:lang w:val="ka-GE" w:eastAsia="x-none"/>
              </w:rPr>
              <w:t xml:space="preserve"> (2015)</w:t>
            </w:r>
          </w:p>
        </w:tc>
        <w:tc>
          <w:tcPr>
            <w:tcW w:w="969"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83EC68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Pr="00F43C5F">
              <w:rPr>
                <w:rFonts w:ascii="Sylfaen" w:eastAsia="Sylfaen" w:hAnsi="Sylfaen"/>
                <w:sz w:val="12"/>
                <w:lang w:val="x-none" w:eastAsia="x-none"/>
              </w:rPr>
              <w:t>სამედიცინო სე</w:t>
            </w:r>
            <w:r>
              <w:rPr>
                <w:rFonts w:ascii="Sylfaen" w:eastAsia="Sylfaen" w:hAnsi="Sylfaen"/>
                <w:sz w:val="12"/>
                <w:lang w:eastAsia="x-none"/>
              </w:rPr>
              <w:t>6</w:t>
            </w:r>
            <w:r w:rsidRPr="00F43C5F">
              <w:rPr>
                <w:rFonts w:ascii="Sylfaen" w:eastAsia="Sylfaen" w:hAnsi="Sylfaen"/>
                <w:sz w:val="12"/>
                <w:lang w:val="x-none" w:eastAsia="x-none"/>
              </w:rPr>
              <w:t>რვისი, კსჯეც</w:t>
            </w:r>
          </w:p>
        </w:tc>
        <w:tc>
          <w:tcPr>
            <w:tcW w:w="329"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1"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9"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0309F">
        <w:tc>
          <w:tcPr>
            <w:tcW w:w="173"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41"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96"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9"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9"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0309F">
        <w:tc>
          <w:tcPr>
            <w:tcW w:w="173"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41" w:type="pct"/>
            <w:tcBorders>
              <w:top w:val="single" w:sz="4" w:space="0" w:color="auto"/>
              <w:left w:val="single" w:sz="4" w:space="0" w:color="auto"/>
              <w:bottom w:val="single" w:sz="4" w:space="0" w:color="auto"/>
              <w:right w:val="single" w:sz="4" w:space="0" w:color="auto"/>
            </w:tcBorders>
          </w:tcPr>
          <w:p w14:paraId="3A2712A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რექტიული პირების პროცენტული წილი სისხლის დონორებს შორის</w:t>
            </w:r>
          </w:p>
        </w:tc>
        <w:tc>
          <w:tcPr>
            <w:tcW w:w="796"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9"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1"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9"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0309F">
        <w:tc>
          <w:tcPr>
            <w:tcW w:w="173"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41"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96" w:type="pct"/>
            <w:tcBorders>
              <w:top w:val="single" w:sz="4" w:space="0" w:color="auto"/>
              <w:left w:val="single" w:sz="4" w:space="0" w:color="auto"/>
              <w:bottom w:val="single" w:sz="4" w:space="0" w:color="auto"/>
              <w:right w:val="single" w:sz="4" w:space="0" w:color="auto"/>
            </w:tcBorders>
          </w:tcPr>
          <w:p w14:paraId="305E373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1" w:type="pct"/>
            <w:tcBorders>
              <w:top w:val="single" w:sz="4" w:space="0" w:color="auto"/>
              <w:left w:val="single" w:sz="4" w:space="0" w:color="auto"/>
              <w:bottom w:val="single" w:sz="4" w:space="0" w:color="auto"/>
              <w:right w:val="single" w:sz="4" w:space="0" w:color="auto"/>
            </w:tcBorders>
          </w:tcPr>
          <w:p w14:paraId="0A932FB6" w14:textId="77777777" w:rsidR="000346CA" w:rsidRPr="00F0527E"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11.5</w:t>
            </w:r>
          </w:p>
        </w:tc>
        <w:tc>
          <w:tcPr>
            <w:tcW w:w="489"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0309F">
        <w:tc>
          <w:tcPr>
            <w:tcW w:w="173"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41"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96"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29"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9"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0309F">
        <w:tc>
          <w:tcPr>
            <w:tcW w:w="173"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41" w:type="pct"/>
            <w:tcBorders>
              <w:top w:val="single" w:sz="4" w:space="0" w:color="auto"/>
              <w:left w:val="single" w:sz="4" w:space="0" w:color="auto"/>
              <w:bottom w:val="single" w:sz="4" w:space="0" w:color="auto"/>
              <w:right w:val="single" w:sz="4" w:space="0" w:color="auto"/>
            </w:tcBorders>
          </w:tcPr>
          <w:p w14:paraId="277C1843"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r w:rsidRPr="00F43C5F">
              <w:rPr>
                <w:rFonts w:ascii="Sylfaen" w:eastAsia="Sylfaen" w:hAnsi="Sylfaen"/>
                <w:sz w:val="12"/>
                <w:lang w:val="x-none" w:eastAsia="x-none"/>
              </w:rPr>
              <w:t>კვლევა ტარდება 3\5 წელიწადში ერთხელ</w:t>
            </w:r>
            <w:r>
              <w:rPr>
                <w:rFonts w:ascii="Sylfaen" w:eastAsia="Sylfaen" w:hAnsi="Sylfaen"/>
                <w:sz w:val="12"/>
                <w:lang w:val="ka-GE" w:eastAsia="x-none"/>
              </w:rPr>
              <w:t>)</w:t>
            </w:r>
          </w:p>
        </w:tc>
        <w:tc>
          <w:tcPr>
            <w:tcW w:w="796"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9"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9" w:type="pct"/>
            <w:tcBorders>
              <w:top w:val="single" w:sz="4" w:space="0" w:color="auto"/>
              <w:left w:val="single" w:sz="4" w:space="0" w:color="auto"/>
              <w:bottom w:val="single" w:sz="4" w:space="0" w:color="auto"/>
              <w:right w:val="single" w:sz="4" w:space="0" w:color="auto"/>
            </w:tcBorders>
          </w:tcPr>
          <w:p w14:paraId="09A8C07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3\5 წელიწადში ერთხელ</w:t>
            </w:r>
          </w:p>
        </w:tc>
      </w:tr>
    </w:tbl>
    <w:p w14:paraId="75CE623E" w14:textId="77777777" w:rsidR="000346CA" w:rsidRDefault="000346CA" w:rsidP="000346CA">
      <w:pPr>
        <w:pStyle w:val="Heading1"/>
        <w:spacing w:before="0" w:after="200" w:line="276" w:lineRule="auto"/>
        <w:rPr>
          <w:rFonts w:ascii="Sylfaen" w:eastAsia="Sylfaen" w:hAnsi="Sylfaen" w:cs="Sylfaen"/>
        </w:rPr>
      </w:pPr>
    </w:p>
    <w:p w14:paraId="7FD3792B" w14:textId="77777777" w:rsidR="009B7EE7" w:rsidRDefault="009B7EE7" w:rsidP="009B7EE7">
      <w:pPr>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Pr>
          <w:rFonts w:ascii="Sylfaen" w:hAnsi="Sylfaen"/>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p>
    <w:p w14:paraId="6EDC621A" w14:textId="617AB053" w:rsidR="009B7EE7" w:rsidRDefault="009B7EE7" w:rsidP="009B7EE7">
      <w:pPr>
        <w:spacing w:after="200" w:line="276" w:lineRule="auto"/>
        <w:jc w:val="both"/>
        <w:rPr>
          <w:rFonts w:ascii="Sylfaen" w:eastAsia="Sylfaen" w:hAnsi="Sylfaen"/>
          <w:lang w:val="ka-GE"/>
        </w:rPr>
      </w:pPr>
      <w:r w:rsidRPr="0055063A">
        <w:rPr>
          <w:rFonts w:ascii="Sylfaen" w:hAnsi="Sylfaen"/>
          <w:lang w:val="ka-GE"/>
        </w:rPr>
        <w:t xml:space="preserve">ქვეყანაში ქრონიკული ჰეპატიტის ტვირთის </w:t>
      </w:r>
      <w:r>
        <w:rPr>
          <w:rFonts w:ascii="Sylfaen" w:hAnsi="Sylfaen"/>
          <w:lang w:val="ka-GE"/>
        </w:rPr>
        <w:t xml:space="preserve">საბაზისო </w:t>
      </w:r>
      <w:r w:rsidRPr="0055063A">
        <w:rPr>
          <w:rFonts w:ascii="Sylfaen" w:hAnsi="Sylfaen"/>
          <w:lang w:val="ka-GE"/>
        </w:rPr>
        <w:t>შეფასება</w:t>
      </w:r>
      <w:r>
        <w:rPr>
          <w:rFonts w:ascii="Sylfaen" w:hAnsi="Sylfaen"/>
          <w:lang w:val="ka-GE"/>
        </w:rPr>
        <w:t xml:space="preserve"> განხორციელდა 2015 წლის სეროპრევალენტობის  პოპულაციური კვლევით </w:t>
      </w:r>
      <w:r w:rsidRPr="009B7EE7">
        <w:rPr>
          <w:rFonts w:ascii="Sylfaen" w:eastAsia="Sylfaen" w:hAnsi="Sylfaen"/>
          <w:lang w:val="ka-GE"/>
        </w:rPr>
        <w:t>2015 წელს</w:t>
      </w:r>
      <w:r>
        <w:rPr>
          <w:rFonts w:ascii="Sylfaen" w:eastAsia="Sylfaen" w:hAnsi="Sylfaen"/>
          <w:lang w:val="ka-GE"/>
        </w:rPr>
        <w:t xml:space="preserve">, რომლის განმეორებით ჩატარება იგეგმება 2021 წლისთვის ელიმინაციის სტრატეგიის მიზნის მიღწევის შესაფასებლად. </w:t>
      </w:r>
      <w:r w:rsidRPr="009B7EE7">
        <w:rPr>
          <w:rFonts w:ascii="Sylfaen" w:eastAsia="Sylfaen" w:hAnsi="Sylfaen"/>
          <w:lang w:val="ka-GE"/>
        </w:rPr>
        <w:t xml:space="preserve">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r>
        <w:rPr>
          <w:rFonts w:ascii="Sylfaen" w:eastAsia="Sylfaen" w:hAnsi="Sylfaen"/>
          <w:lang w:val="ka-GE"/>
        </w:rPr>
        <w:t xml:space="preserve">შუალედური შეფასებასებისთვის გამოყენებული იქნა </w:t>
      </w:r>
      <w:r w:rsidRPr="0055063A">
        <w:rPr>
          <w:rFonts w:ascii="Sylfaen" w:eastAsia="Sylfaen" w:hAnsi="Sylfaen"/>
          <w:lang w:val="ka-GE"/>
        </w:rPr>
        <w:t xml:space="preserve">C </w:t>
      </w:r>
      <w:r>
        <w:rPr>
          <w:rFonts w:ascii="Sylfaen" w:eastAsia="Sylfaen" w:hAnsi="Sylfaen"/>
          <w:lang w:val="ka-GE"/>
        </w:rPr>
        <w:t xml:space="preserve">ჰეპატიტის ახალი შემთხვევების რუტინული წყაროებიდან მიღებული რაოდენობა, რომელიც 2015 წელს 71.0-ს შეადგენდა 100000 მოსახლეზე, ხოლო 2017 წელს გამოვლენის გაზრდასტან ერთად 210-ს მიაღწია 10000 მოსახლეზე. რაც შეეხება სიკვდილიანობის მაჩვენებელს, </w:t>
      </w:r>
      <w:r w:rsidRPr="0055063A">
        <w:rPr>
          <w:rFonts w:ascii="Sylfaen" w:eastAsia="Sylfaen" w:hAnsi="Sylfaen"/>
          <w:lang w:val="ka-GE"/>
        </w:rPr>
        <w:t>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 (გარდაცვალების რეესტრი)</w:t>
      </w:r>
      <w:r>
        <w:rPr>
          <w:rFonts w:ascii="Sylfaen" w:eastAsia="Sylfaen" w:hAnsi="Sylfaen"/>
          <w:lang w:val="ka-GE"/>
        </w:rPr>
        <w:t>.</w:t>
      </w:r>
    </w:p>
    <w:p w14:paraId="17AC6679" w14:textId="77777777" w:rsidR="009B7EE7" w:rsidRDefault="009B7EE7" w:rsidP="009B7EE7">
      <w:pPr>
        <w:jc w:val="both"/>
        <w:rPr>
          <w:rFonts w:ascii="Sylfaen" w:eastAsia="Sylfaen" w:hAnsi="Sylfaen"/>
          <w:lang w:val="ka-GE"/>
        </w:rPr>
      </w:pPr>
      <w:r>
        <w:rPr>
          <w:rFonts w:ascii="Sylfaen" w:eastAsia="Sylfaen" w:hAnsi="Sylfaen"/>
          <w:lang w:val="ka-GE"/>
        </w:rPr>
        <w:lastRenderedPageBreak/>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სავარაუდო წყაროებია ნარკოტიკების ინექციური მოხმარება, სამედიცინო დაწესებულებებში ჩატარებული ჩარევები, სისხლის და მისი კომპონენტების ტრანსფუზია, საზოგადოებრივი დაწესებულებებში - სილამაზისა და ტატუს სალონებში ჩატარებული მანიპულაციები. სტრატეგიით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04F438D2" w14:textId="21304F9D" w:rsidR="009B7EE7" w:rsidRDefault="009B7EE7" w:rsidP="009B7EE7">
      <w:pPr>
        <w:spacing w:after="200" w:line="276" w:lineRule="auto"/>
        <w:jc w:val="both"/>
        <w:rPr>
          <w:rFonts w:ascii="Sylfaen" w:eastAsia="Sylfaen" w:hAnsi="Sylfaen"/>
          <w:lang w:val="ka-GE"/>
        </w:rPr>
      </w:pPr>
      <w:r>
        <w:rPr>
          <w:rFonts w:ascii="Sylfaen" w:eastAsia="Sylfaen" w:hAnsi="Sylfaen"/>
          <w:lang w:val="ka-GE"/>
        </w:rPr>
        <w:t xml:space="preserve">მეოთხე სტრატეგიული მიმართულების შესაფასებელი ინდიკატორები პრაქტიკულად ახდენენ ელიმინაციის მთავარი მიზნის - 2020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 შეფასებას. როგორც მონაცემების ანალიზი აჩვენებს, 2017 წლის ბოლოს გამოკვლეულია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35</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33</w:t>
      </w:r>
      <w:r w:rsidRPr="009B7EE7">
        <w:rPr>
          <w:rFonts w:ascii="Sylfaen" w:eastAsia="Sylfaen" w:hAnsi="Sylfaen"/>
          <w:lang w:val="ka-GE"/>
        </w:rPr>
        <w:t xml:space="preserve">%-ის მკურნალობა და </w:t>
      </w:r>
      <w:r>
        <w:rPr>
          <w:rFonts w:ascii="Sylfaen" w:eastAsia="Sylfaen" w:hAnsi="Sylfaen"/>
          <w:lang w:val="ka-GE"/>
        </w:rPr>
        <w:t>მოხდა სამიზნე პოპულაციის 22</w:t>
      </w:r>
      <w:r w:rsidRPr="009B7EE7">
        <w:rPr>
          <w:rFonts w:ascii="Sylfaen" w:eastAsia="Sylfaen" w:hAnsi="Sylfaen"/>
          <w:lang w:val="ka-GE"/>
        </w:rPr>
        <w:t>%-ის განკურნება</w:t>
      </w:r>
      <w:r>
        <w:rPr>
          <w:rFonts w:ascii="Sylfaen" w:eastAsia="Sylfaen" w:hAnsi="Sylfaen"/>
          <w:lang w:val="ka-GE"/>
        </w:rPr>
        <w:t>.</w:t>
      </w:r>
    </w:p>
    <w:p w14:paraId="1206511D" w14:textId="7470164C" w:rsidR="00551113" w:rsidRPr="00551113" w:rsidRDefault="00551113" w:rsidP="00551113">
      <w:pPr>
        <w:jc w:val="both"/>
        <w:rPr>
          <w:rFonts w:ascii="Sylfaen" w:hAnsi="Sylfaen"/>
          <w:b/>
          <w:color w:val="2F5496"/>
        </w:rPr>
      </w:pPr>
      <w:r w:rsidRPr="008843CC">
        <w:rPr>
          <w:rFonts w:ascii="Sylfaen" w:hAnsi="Sylfaen"/>
          <w:b/>
          <w:color w:val="2F5496"/>
          <w:lang w:val="ka-GE"/>
        </w:rPr>
        <w:t>სურათი</w:t>
      </w:r>
      <w:r>
        <w:rPr>
          <w:rFonts w:ascii="Sylfaen" w:hAnsi="Sylfaen"/>
          <w:b/>
          <w:color w:val="2F5496"/>
          <w:lang w:val="ka-GE"/>
        </w:rPr>
        <w:t xml:space="preserve"> </w:t>
      </w:r>
      <w:r>
        <w:rPr>
          <w:rFonts w:ascii="Sylfaen" w:hAnsi="Sylfaen"/>
          <w:b/>
          <w:color w:val="2F5496"/>
        </w:rPr>
        <w:t>3</w:t>
      </w:r>
      <w:r w:rsidRPr="008843CC">
        <w:rPr>
          <w:rFonts w:ascii="Sylfaen" w:hAnsi="Sylfaen"/>
          <w:b/>
          <w:color w:val="2F5496"/>
          <w:lang w:val="ka-GE"/>
        </w:rPr>
        <w:t>. С ჰეპატიტის მოვლის კასკადი, დაფუძნებული 90 -95 -95 მისაღწევ მიზნებზე</w:t>
      </w:r>
    </w:p>
    <w:p w14:paraId="6E2BB19D" w14:textId="7470164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1792" behindDoc="0" locked="0" layoutInCell="1" allowOverlap="1" wp14:anchorId="1D49C900" wp14:editId="32B0CD4F">
                <wp:simplePos x="0" y="0"/>
                <wp:positionH relativeFrom="column">
                  <wp:posOffset>3848564</wp:posOffset>
                </wp:positionH>
                <wp:positionV relativeFrom="paragraph">
                  <wp:posOffset>1620691</wp:posOffset>
                </wp:positionV>
                <wp:extent cx="490855" cy="266065"/>
                <wp:effectExtent l="0" t="0" r="0" b="0"/>
                <wp:wrapNone/>
                <wp:docPr id="24"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7F2B92A"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22%</w:t>
                            </w:r>
                          </w:p>
                        </w:txbxContent>
                      </wps:txbx>
                      <wps:bodyPr vertOverflow="clip" wrap="square" rtlCol="0"/>
                    </wps:wsp>
                  </a:graphicData>
                </a:graphic>
              </wp:anchor>
            </w:drawing>
          </mc:Choice>
          <mc:Fallback>
            <w:pict>
              <v:shape id="_x0000_s1029" type="#_x0000_t202" style="position:absolute;left:0;text-align:left;margin-left:303.05pt;margin-top:127.6pt;width:38.65pt;height:20.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" filled="f" stroked="f">
                <v:textbox>
                  <w:txbxContent>
                    <w:p w14:paraId="37F2B92A"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22%</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3C10E0A" wp14:editId="60447444">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0"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" filled="f" stroked="f">
                <v:textbox>
                  <w:txbxContent>
                    <w:p w14:paraId="6E4C9DFE"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D2D3E5A" wp14:editId="0BBDE0E2">
                <wp:simplePos x="0" y="0"/>
                <wp:positionH relativeFrom="column">
                  <wp:posOffset>1429404</wp:posOffset>
                </wp:positionH>
                <wp:positionV relativeFrom="paragraph">
                  <wp:posOffset>1644660</wp:posOffset>
                </wp:positionV>
                <wp:extent cx="490855" cy="266065"/>
                <wp:effectExtent l="0" t="0" r="0" b="0"/>
                <wp:wrapNone/>
                <wp:docPr id="26"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5D757691"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35%</w:t>
                            </w:r>
                          </w:p>
                        </w:txbxContent>
                      </wps:txbx>
                      <wps:bodyPr vertOverflow="clip" wrap="square" rtlCol="0"/>
                    </wps:wsp>
                  </a:graphicData>
                </a:graphic>
              </wp:anchor>
            </w:drawing>
          </mc:Choice>
          <mc:Fallback>
            <w:pict>
              <v:shape id="_x0000_s1031" type="#_x0000_t202" style="position:absolute;left:0;text-align:left;margin-left:112.55pt;margin-top:129.5pt;width:38.65pt;height:20.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" filled="f" stroked="f">
                <v:textbox>
                  <w:txbxContent>
                    <w:p w14:paraId="5D757691"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35%</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6CE2D719">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2"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" filled="f" stroked="f">
                <v:textbox>
                  <w:txbxContent>
                    <w:p w14:paraId="3E4D491D" w14:textId="77777777" w:rsidR="00551113" w:rsidRDefault="00551113"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562BE09" wp14:editId="482144F2">
                <wp:simplePos x="0" y="0"/>
                <wp:positionH relativeFrom="column">
                  <wp:posOffset>3566198</wp:posOffset>
                </wp:positionH>
                <wp:positionV relativeFrom="paragraph">
                  <wp:posOffset>1617165</wp:posOffset>
                </wp:positionV>
                <wp:extent cx="887095" cy="293370"/>
                <wp:effectExtent l="0" t="19050" r="46355" b="30480"/>
                <wp:wrapNone/>
                <wp:docPr id="28" name="Right Arrow 1"/>
                <wp:cNvGraphicFramePr/>
                <a:graphic xmlns:a="http://schemas.openxmlformats.org/drawingml/2006/main">
                  <a:graphicData uri="http://schemas.microsoft.com/office/word/2010/wordprocessingShape">
                    <wps:wsp>
                      <wps:cNvSpPr/>
                      <wps:spPr>
                        <a:xfrm>
                          <a:off x="0" y="0"/>
                          <a:ext cx="887095" cy="29337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80.8pt;margin-top:127.35pt;width:69.85pt;height:23.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" adj="18028" fillcolor="#4472c4 [3204]" strokecolor="#4472c4 [3204]" strokeweight="1pt"/>
            </w:pict>
          </mc:Fallback>
        </mc:AlternateContent>
      </w:r>
      <w:r>
        <w:rPr>
          <w:noProof/>
        </w:rPr>
        <mc:AlternateContent>
          <mc:Choice Requires="wps">
            <w:drawing>
              <wp:anchor distT="0" distB="0" distL="114300" distR="114300" simplePos="0" relativeHeight="251676672" behindDoc="0" locked="0" layoutInCell="1" allowOverlap="1" wp14:anchorId="3F5EE469" wp14:editId="366D6A95">
                <wp:simplePos x="0" y="0"/>
                <wp:positionH relativeFrom="column">
                  <wp:posOffset>2331085</wp:posOffset>
                </wp:positionH>
                <wp:positionV relativeFrom="paragraph">
                  <wp:posOffset>1616710</wp:posOffset>
                </wp:positionV>
                <wp:extent cx="887095" cy="293370"/>
                <wp:effectExtent l="0" t="19050" r="46355" b="30480"/>
                <wp:wrapNone/>
                <wp:docPr id="29" name="Right Arrow 1"/>
                <wp:cNvGraphicFramePr/>
                <a:graphic xmlns:a="http://schemas.openxmlformats.org/drawingml/2006/main">
                  <a:graphicData uri="http://schemas.microsoft.com/office/word/2010/wordprocessingShape">
                    <wps:wsp>
                      <wps:cNvSpPr/>
                      <wps:spPr>
                        <a:xfrm>
                          <a:off x="0" y="0"/>
                          <a:ext cx="887095" cy="29337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shape id="Right Arrow 1" o:spid="_x0000_s1026" type="#_x0000_t13" style="position:absolute;margin-left:183.55pt;margin-top:127.3pt;width:69.85pt;height:23.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" adj="18028" fillcolor="#4472c4 [3204]" strokecolor="#4472c4 [3204]" strokeweight="1pt"/>
            </w:pict>
          </mc:Fallback>
        </mc:AlternateContent>
      </w:r>
      <w:r>
        <w:rPr>
          <w:rFonts w:ascii="Sylfaen" w:eastAsia="Sylfaen" w:hAnsi="Sylfaen"/>
          <w:noProof/>
        </w:rPr>
        <w:drawing>
          <wp:inline distT="0" distB="0" distL="0" distR="0" wp14:anchorId="1E9EB930" wp14:editId="4A331EDC">
            <wp:extent cx="5486400" cy="2299648"/>
            <wp:effectExtent l="0" t="0" r="19050" b="247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70D7C2" w14:textId="77777777" w:rsidR="009B7EE7" w:rsidRDefault="009B7EE7" w:rsidP="009B7EE7">
      <w:pPr>
        <w:rPr>
          <w:rFonts w:ascii="Sylfaen" w:hAnsi="Sylfaen"/>
          <w:lang w:val="ka-GE"/>
        </w:rPr>
      </w:pPr>
      <w:bookmarkStart w:id="16" w:name="_Toc534660504"/>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lastRenderedPageBreak/>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7777777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9B7EE7">
        <w:rPr>
          <w:rFonts w:ascii="Sylfaen" w:hAnsi="Sylfaen" w:cs="Sylfaen"/>
          <w:lang w:val="ka-GE"/>
        </w:rPr>
        <w:t>მედიკამენტების</w:t>
      </w:r>
      <w:r w:rsidRPr="009B7EE7">
        <w:rPr>
          <w:lang w:val="ka-GE"/>
        </w:rPr>
        <w:t xml:space="preserve"> </w:t>
      </w:r>
      <w:r w:rsidRPr="009B7EE7">
        <w:rPr>
          <w:rFonts w:ascii="Sylfaen" w:hAnsi="Sylfaen" w:cs="Sylfaen"/>
          <w:lang w:val="ka-GE"/>
        </w:rPr>
        <w:t>გარდა</w:t>
      </w:r>
      <w:r w:rsidRPr="009B7EE7">
        <w:rPr>
          <w:lang w:val="ka-GE"/>
        </w:rPr>
        <w:t>)</w:t>
      </w:r>
      <w:r w:rsidRPr="001E66AF">
        <w:rPr>
          <w:lang w:val="ka-GE"/>
        </w:rPr>
        <w:t xml:space="preserve"> </w:t>
      </w:r>
      <w:r w:rsidRPr="001E66AF">
        <w:rPr>
          <w:rFonts w:ascii="Sylfaen" w:hAnsi="Sylfaen" w:cs="Sylfaen"/>
          <w:lang w:val="ka-GE"/>
        </w:rPr>
        <w:t>შეადგენდა</w:t>
      </w:r>
      <w:r w:rsidRPr="001E66AF">
        <w:rPr>
          <w:lang w:val="ka-GE"/>
        </w:rPr>
        <w:t xml:space="preserve"> $40 </w:t>
      </w:r>
      <w:r w:rsidRPr="001E66AF">
        <w:rPr>
          <w:rFonts w:ascii="Sylfaen" w:hAnsi="Sylfaen" w:cs="Sylfaen"/>
          <w:lang w:val="ka-GE"/>
        </w:rPr>
        <w:t>მლნ</w:t>
      </w:r>
      <w:r w:rsidRPr="001E66AF">
        <w:rPr>
          <w:lang w:val="ka-GE"/>
        </w:rPr>
        <w:t xml:space="preserve">. </w:t>
      </w:r>
      <w:r w:rsidRPr="009B7EE7">
        <w:rPr>
          <w:lang w:val="ka-GE"/>
        </w:rPr>
        <w:t xml:space="preserve"> </w:t>
      </w:r>
      <w:r w:rsidRPr="001E66AF">
        <w:rPr>
          <w:rFonts w:ascii="Sylfaen" w:hAnsi="Sylfaen"/>
          <w:lang w:val="ka-GE"/>
        </w:rPr>
        <w:t xml:space="preserve">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1E66AF">
        <w:t xml:space="preserve">C </w:t>
      </w:r>
      <w:r>
        <w:rPr>
          <w:rFonts w:ascii="Sylfaen" w:hAnsi="Sylfaen"/>
          <w:lang w:val="ka-GE"/>
        </w:rPr>
        <w:t>ჰე</w:t>
      </w:r>
      <w:r w:rsidRPr="001E66AF">
        <w:rPr>
          <w:rFonts w:ascii="Sylfaen" w:hAnsi="Sylfaen"/>
          <w:lang w:val="ka-GE"/>
        </w:rPr>
        <w:t xml:space="preserve">პატიტის დიაგნოსტირებასა და მკურნალობის მონიტორინგის თანაგადახდების წილმა 21% შეადგინა. </w:t>
      </w:r>
    </w:p>
    <w:p w14:paraId="0E9ADDAE"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დაგეგმვისას,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1F3E73B1" w:rsidR="009B7EE7" w:rsidRPr="006D6178" w:rsidRDefault="009B7EE7" w:rsidP="009B7EE7">
      <w:pPr>
        <w:spacing w:after="200" w:line="276" w:lineRule="auto"/>
        <w:jc w:val="both"/>
        <w:rPr>
          <w:rFonts w:ascii="Sylfaen" w:hAnsi="Sylfaen"/>
          <w:lang w:val="ka-GE"/>
        </w:rPr>
      </w:pPr>
      <w:r>
        <w:rPr>
          <w:rFonts w:ascii="Sylfaen" w:hAnsi="Sylfaen"/>
          <w:lang w:val="ka-GE"/>
        </w:rPr>
        <w:t xml:space="preserve">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 განხორციელდეს 2019-2020 წლებში საბიუჯეტო სახსრების მობილიზება </w:t>
      </w:r>
      <w:r>
        <w:rPr>
          <w:rFonts w:ascii="Sylfaen" w:hAnsi="Sylfaen"/>
        </w:rPr>
        <w:t xml:space="preserve">C  </w:t>
      </w:r>
      <w:r>
        <w:rPr>
          <w:rFonts w:ascii="Sylfaen" w:hAnsi="Sylfaen"/>
          <w:lang w:val="ka-GE"/>
        </w:rPr>
        <w:t>ჰეპატიტის 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2207C292"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lastRenderedPageBreak/>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bookmarkEnd w:id="16"/>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77777777" w:rsidR="009B7EE7" w:rsidRDefault="009B7EE7" w:rsidP="00551113">
      <w:pPr>
        <w:pStyle w:val="Heading2"/>
        <w:rPr>
          <w:rFonts w:eastAsia="Sylfaen"/>
          <w:lang w:val="ka-GE"/>
        </w:rPr>
      </w:pPr>
      <w:bookmarkStart w:id="17" w:name="_Toc534660505"/>
      <w:bookmarkStart w:id="18" w:name="_Toc534660506"/>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7"/>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8"/>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58087C" w:rsidRDefault="0058087C" w:rsidP="00551113">
      <w:pPr>
        <w:pStyle w:val="Heading4"/>
        <w:rPr>
          <w:rFonts w:eastAsia="Sylfaen"/>
          <w:lang w:val="ka-GE"/>
        </w:rPr>
      </w:pPr>
      <w:bookmarkStart w:id="19" w:name="_Toc534660507"/>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19"/>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proofErr w:type="gramStart"/>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roofErr w:type="gramEnd"/>
    </w:p>
    <w:p w14:paraId="4D764F0C" w14:textId="13AE6C38" w:rsidR="002332D4" w:rsidRPr="002332D4" w:rsidRDefault="002822C2" w:rsidP="002332D4">
      <w:pPr>
        <w:autoSpaceDE w:val="0"/>
        <w:autoSpaceDN w:val="0"/>
        <w:adjustRightInd w:val="0"/>
        <w:spacing w:after="0" w:line="240"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bookmarkStart w:id="20" w:name="_GoBack"/>
      <w:bookmarkEnd w:id="20"/>
      <w:r w:rsidR="0088047E">
        <w:rPr>
          <w:rFonts w:ascii="Sylfaen" w:eastAsia="Sylfaen" w:hAnsi="Sylfaen"/>
          <w:lang w:val="ka-GE"/>
        </w:rPr>
        <w:t xml:space="preserve"> გამოყენებული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 xml:space="preserve">დკცჯეც-ის ბლოგი. სულ 100-ზე მეტი  პოსტი, ინფოგრაფია, ბლოგ-პოსტი, ვიზუალური მასალა იყო მიწოდებული. 2016 წელს ჩატარდა 2, ხოლო 2017 წელს 3 ონლაინ კვლევა (რესპონდენტების საერთო რაოდენობა 15,000) </w:t>
      </w:r>
      <w:r w:rsidR="0088047E" w:rsidRPr="002822C2">
        <w:rPr>
          <w:rFonts w:ascii="Sylfaen" w:eastAsia="Sylfaen" w:hAnsi="Sylfaen"/>
          <w:lang w:val="ka-GE"/>
        </w:rPr>
        <w:t xml:space="preserve">C </w:t>
      </w:r>
      <w:r w:rsidR="0088047E">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sidR="0088047E">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 xml:space="preserve">ცნობიერების დონე </w:t>
      </w:r>
      <w:r w:rsidR="002332D4" w:rsidRPr="002332D4">
        <w:rPr>
          <w:rFonts w:ascii="Sylfaen" w:eastAsia="Sylfaen" w:hAnsi="Sylfaen"/>
          <w:lang w:val="ka-GE"/>
        </w:rPr>
        <w:t xml:space="preserve">როგორც </w:t>
      </w:r>
      <w:r w:rsidR="002332D4" w:rsidRPr="002332D4">
        <w:rPr>
          <w:rFonts w:ascii="Sylfaen" w:eastAsia="Sylfaen" w:hAnsi="Sylfaen"/>
          <w:lang w:val="ka-GE"/>
        </w:rPr>
        <w:t>ზოგად პოპულაციაში</w:t>
      </w:r>
      <w:r w:rsidR="002332D4" w:rsidRPr="002332D4">
        <w:rPr>
          <w:rFonts w:ascii="Sylfaen" w:eastAsia="Sylfaen" w:hAnsi="Sylfaen"/>
          <w:lang w:val="ka-GE"/>
        </w:rPr>
        <w:t xml:space="preserve">, ისე ნარკოტიკების ინექციურ მომხმარებლებში </w:t>
      </w:r>
      <w:r w:rsidR="002332D4" w:rsidRPr="002332D4">
        <w:rPr>
          <w:rFonts w:ascii="Sylfaen" w:eastAsia="Sylfaen" w:hAnsi="Sylfaen"/>
          <w:lang w:val="ka-GE"/>
        </w:rPr>
        <w:t xml:space="preserve">C ჰეპატიტის </w:t>
      </w:r>
      <w:r w:rsidR="002332D4" w:rsidRPr="002332D4">
        <w:rPr>
          <w:rFonts w:ascii="Sylfaen" w:eastAsia="Sylfaen" w:hAnsi="Sylfaen"/>
          <w:lang w:val="ka-GE"/>
        </w:rPr>
        <w:t>გადაცემის გზებ</w:t>
      </w:r>
      <w:r w:rsidR="002332D4">
        <w:rPr>
          <w:rFonts w:ascii="Sylfaen" w:eastAsia="Sylfaen" w:hAnsi="Sylfaen"/>
          <w:lang w:val="ka-GE"/>
        </w:rPr>
        <w:t>თან</w:t>
      </w:r>
      <w:r w:rsidR="002332D4" w:rsidRPr="002332D4">
        <w:rPr>
          <w:rFonts w:ascii="Sylfaen" w:eastAsia="Sylfaen" w:hAnsi="Sylfaen"/>
          <w:lang w:val="ka-GE"/>
        </w:rPr>
        <w:t>,</w:t>
      </w:r>
      <w:r w:rsidR="002332D4" w:rsidRPr="002332D4">
        <w:rPr>
          <w:rFonts w:ascii="Sylfaen" w:eastAsia="Sylfaen" w:hAnsi="Sylfaen"/>
          <w:lang w:val="ka-GE"/>
        </w:rPr>
        <w:t xml:space="preserve"> პრევენცი</w:t>
      </w:r>
      <w:r w:rsidR="002332D4" w:rsidRPr="002332D4">
        <w:rPr>
          <w:rFonts w:ascii="Sylfaen" w:eastAsia="Sylfaen" w:hAnsi="Sylfaen"/>
          <w:lang w:val="ka-GE"/>
        </w:rPr>
        <w:t>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w:t>
      </w:r>
      <w:r w:rsidR="002332D4" w:rsidRPr="002332D4">
        <w:rPr>
          <w:rFonts w:ascii="Sylfaen" w:eastAsia="Sylfaen" w:hAnsi="Sylfaen"/>
          <w:lang w:val="ka-GE"/>
        </w:rPr>
        <w:t xml:space="preserve"> მაღალი</w:t>
      </w:r>
      <w:r w:rsidR="002332D4">
        <w:rPr>
          <w:rFonts w:ascii="Sylfaen" w:eastAsia="Sylfaen" w:hAnsi="Sylfaen"/>
          <w:lang w:val="ka-GE"/>
        </w:rPr>
        <w:t xml:space="preserve">; ხოლო </w:t>
      </w:r>
      <w:r w:rsidR="002332D4">
        <w:rPr>
          <w:rFonts w:ascii="Sylfaen" w:eastAsia="Sylfaen" w:hAnsi="Sylfaen"/>
          <w:lang w:val="ka-GE"/>
        </w:rPr>
        <w:lastRenderedPageBreak/>
        <w:t xml:space="preserve">მკურნალობასთან </w:t>
      </w:r>
      <w:r w:rsidR="002332D4">
        <w:rPr>
          <w:rFonts w:ascii="Sylfaen" w:eastAsia="Sylfaen" w:hAnsi="Sylfaen"/>
          <w:lang w:val="ka-GE"/>
        </w:rPr>
        <w:t xml:space="preserve">და ჯანმრთელობის პოტენციურ გამოსავლებთან დაკავშირებით კი საშუალო. </w:t>
      </w:r>
    </w:p>
    <w:p w14:paraId="0832887D" w14:textId="77777777" w:rsidR="002332D4" w:rsidRDefault="002332D4" w:rsidP="001139F9">
      <w:pPr>
        <w:jc w:val="both"/>
        <w:rPr>
          <w:rFonts w:ascii="Sylfaen" w:eastAsia="Sylfaen" w:hAnsi="Sylfaen"/>
          <w:lang w:val="ka-GE"/>
        </w:rPr>
      </w:pPr>
    </w:p>
    <w:p w14:paraId="7C97CD58" w14:textId="66FEDC7B" w:rsidR="001C53CB" w:rsidRDefault="001C53CB" w:rsidP="001139F9">
      <w:pPr>
        <w:jc w:val="both"/>
        <w:rPr>
          <w:rFonts w:ascii="Sylfaen" w:eastAsia="Sylfaen" w:hAnsi="Sylfaen"/>
          <w:lang w:val="ka-GE"/>
        </w:rPr>
      </w:pPr>
      <w:r>
        <w:rPr>
          <w:rFonts w:ascii="Sylfaen" w:eastAsia="Sylfaen" w:hAnsi="Sylfaen"/>
          <w:lang w:val="ka-GE"/>
        </w:rPr>
        <w:t xml:space="preserve">კვლევის შედეგები: </w:t>
      </w:r>
    </w:p>
    <w:p w14:paraId="5A5D362B" w14:textId="0692893B" w:rsidR="00E60B56" w:rsidRDefault="00E60B56" w:rsidP="001139F9">
      <w:pPr>
        <w:jc w:val="both"/>
        <w:rPr>
          <w:rFonts w:ascii="Sylfaen" w:eastAsia="Sylfaen" w:hAnsi="Sylfaen"/>
          <w:lang w:val="ka-GE"/>
        </w:rPr>
      </w:pPr>
      <w:r>
        <w:rPr>
          <w:rFonts w:ascii="Sylfaen" w:eastAsia="Sylfaen" w:hAnsi="Sylfaen"/>
          <w:lang w:val="ka-GE"/>
        </w:rPr>
        <w:t>სკრინინგი და გადაცემის გზები (2016 წლის ნოემბერ-დეკემბერი)</w:t>
      </w:r>
    </w:p>
    <w:p w14:paraId="41AD8C25" w14:textId="0247F069" w:rsid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66%-ზე მეტ რესპონდენტს არ ჰქონდა სკრინინგი ჩატარებული სხვადასხვა მიზეზებით</w:t>
      </w:r>
      <w:r>
        <w:rPr>
          <w:rFonts w:ascii="Sylfaen" w:eastAsia="Sylfaen" w:hAnsi="Sylfaen"/>
          <w:lang w:val="ka-GE"/>
        </w:rPr>
        <w:t>;</w:t>
      </w:r>
    </w:p>
    <w:p w14:paraId="1B8E710A" w14:textId="36ADA87C"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15% მოახდინა სოციალური სტიგმის იდენტიფიცირება სკრინინგზე უართან დაკავშირებით (მაგ. დამსაქმებელი სამსახურიდან გაათავისუფლებდა პოზიტიური პასუხის შემთხვევაში</w:t>
      </w:r>
      <w:r w:rsidR="001B27D6">
        <w:rPr>
          <w:rFonts w:ascii="Sylfaen" w:eastAsia="Sylfaen" w:hAnsi="Sylfaen"/>
          <w:lang w:val="ka-GE"/>
        </w:rPr>
        <w:t>)</w:t>
      </w:r>
      <w:r w:rsidR="006B633F">
        <w:rPr>
          <w:rFonts w:ascii="Sylfaen" w:eastAsia="Sylfaen" w:hAnsi="Sylfaen"/>
          <w:lang w:val="ka-GE"/>
        </w:rPr>
        <w:t>;</w:t>
      </w:r>
    </w:p>
    <w:p w14:paraId="1CDEAC6F" w14:textId="3F257EAE"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სარისკო ქცევები და გადაცემის გზები სწორად იყო განსაზღვრული გა</w:t>
      </w:r>
      <w:r w:rsidR="001B27D6">
        <w:rPr>
          <w:rFonts w:ascii="Sylfaen" w:eastAsia="Sylfaen" w:hAnsi="Sylfaen"/>
          <w:lang w:val="ka-GE"/>
        </w:rPr>
        <w:t>მო</w:t>
      </w:r>
      <w:r w:rsidRPr="001C53CB">
        <w:rPr>
          <w:rFonts w:ascii="Sylfaen" w:eastAsia="Sylfaen" w:hAnsi="Sylfaen"/>
          <w:lang w:val="ka-GE"/>
        </w:rPr>
        <w:t>კითხულთა 89%-ში</w:t>
      </w:r>
      <w:r w:rsidR="006B633F">
        <w:rPr>
          <w:rFonts w:ascii="Sylfaen" w:eastAsia="Sylfaen" w:hAnsi="Sylfaen"/>
          <w:lang w:val="ka-GE"/>
        </w:rPr>
        <w:t>.</w:t>
      </w:r>
    </w:p>
    <w:p w14:paraId="0BF23E45" w14:textId="4E612DD5" w:rsidR="001C53CB" w:rsidRPr="007822BE" w:rsidRDefault="001B27D6" w:rsidP="001C53CB">
      <w:pPr>
        <w:autoSpaceDE w:val="0"/>
        <w:autoSpaceDN w:val="0"/>
        <w:adjustRightInd w:val="0"/>
        <w:spacing w:after="240"/>
        <w:jc w:val="both"/>
        <w:rPr>
          <w:rFonts w:ascii="Sylfaen" w:hAnsi="Sylfaen" w:cs="Sylfaen"/>
          <w:b/>
          <w:color w:val="2C5296"/>
        </w:rPr>
      </w:pPr>
      <w:r>
        <w:rPr>
          <w:rFonts w:ascii="Sylfaen" w:hAnsi="Sylfaen" w:cs="Calibri"/>
          <w:b/>
          <w:color w:val="2C5296"/>
          <w:lang w:val="ka-GE"/>
        </w:rPr>
        <w:t>სურათი 2</w:t>
      </w:r>
      <w:r w:rsidR="001C53CB" w:rsidRPr="007822BE">
        <w:rPr>
          <w:rFonts w:ascii="Sylfaen" w:hAnsi="Sylfaen" w:cs="Calibri"/>
          <w:b/>
          <w:color w:val="2C5296"/>
          <w:lang w:val="ka-GE"/>
        </w:rPr>
        <w:t xml:space="preserve">: </w:t>
      </w:r>
      <w:r w:rsidR="001C53CB" w:rsidRPr="007822BE">
        <w:rPr>
          <w:rFonts w:ascii="Calibri" w:hAnsi="Calibri" w:cs="Calibri"/>
          <w:b/>
          <w:color w:val="2C5296"/>
        </w:rPr>
        <w:t xml:space="preserve">C </w:t>
      </w:r>
      <w:r w:rsidR="001C53CB" w:rsidRPr="007822BE">
        <w:rPr>
          <w:rFonts w:ascii="Sylfaen" w:hAnsi="Sylfaen" w:cs="Sylfaen"/>
          <w:b/>
          <w:color w:val="2C5296"/>
        </w:rPr>
        <w:t>ჰეპატიტის</w:t>
      </w:r>
      <w:r w:rsidR="001C53CB" w:rsidRPr="007822BE">
        <w:rPr>
          <w:rFonts w:ascii="Calibri" w:hAnsi="Calibri" w:cs="Calibri"/>
          <w:b/>
          <w:color w:val="2C5296"/>
        </w:rPr>
        <w:t xml:space="preserve"> </w:t>
      </w:r>
      <w:r w:rsidR="001C53CB" w:rsidRPr="007822BE">
        <w:rPr>
          <w:rFonts w:ascii="Sylfaen" w:hAnsi="Sylfaen" w:cs="Sylfaen"/>
          <w:b/>
          <w:color w:val="2C5296"/>
        </w:rPr>
        <w:t>სკრინინგზე</w:t>
      </w:r>
      <w:r w:rsidR="001C53CB" w:rsidRPr="007822BE">
        <w:rPr>
          <w:rFonts w:ascii="Calibri" w:hAnsi="Calibri" w:cs="Calibri"/>
          <w:b/>
          <w:color w:val="2C5296"/>
        </w:rPr>
        <w:t xml:space="preserve"> </w:t>
      </w:r>
      <w:r w:rsidR="001C53CB" w:rsidRPr="007822BE">
        <w:rPr>
          <w:rFonts w:ascii="Sylfaen" w:hAnsi="Sylfaen" w:cs="Sylfaen"/>
          <w:b/>
          <w:color w:val="2C5296"/>
        </w:rPr>
        <w:t>უარის</w:t>
      </w:r>
      <w:r w:rsidR="001C53CB" w:rsidRPr="007822BE">
        <w:rPr>
          <w:rFonts w:ascii="Calibri" w:hAnsi="Calibri" w:cs="Calibri"/>
          <w:b/>
          <w:color w:val="2C5296"/>
        </w:rPr>
        <w:t xml:space="preserve"> </w:t>
      </w:r>
      <w:r w:rsidR="001C53CB" w:rsidRPr="007822BE">
        <w:rPr>
          <w:rFonts w:ascii="Sylfaen" w:hAnsi="Sylfaen" w:cs="Sylfaen"/>
          <w:b/>
          <w:color w:val="2C5296"/>
        </w:rPr>
        <w:t>თქმის</w:t>
      </w:r>
      <w:r w:rsidR="001C53CB" w:rsidRPr="007822BE">
        <w:rPr>
          <w:rFonts w:ascii="Calibri" w:hAnsi="Calibri" w:cs="Calibri"/>
          <w:b/>
          <w:color w:val="2C5296"/>
        </w:rPr>
        <w:t xml:space="preserve"> </w:t>
      </w:r>
      <w:r w:rsidR="001C53CB" w:rsidRPr="007822BE">
        <w:rPr>
          <w:rFonts w:ascii="Sylfaen" w:hAnsi="Sylfaen" w:cs="Sylfaen"/>
          <w:b/>
          <w:color w:val="2C5296"/>
        </w:rPr>
        <w:t>მიზეზები</w:t>
      </w:r>
      <w:r w:rsidR="001C53CB" w:rsidRPr="007822BE">
        <w:rPr>
          <w:rFonts w:ascii="Calibri" w:hAnsi="Calibri" w:cs="Calibri"/>
          <w:b/>
          <w:color w:val="2C5296"/>
        </w:rPr>
        <w:t xml:space="preserve">  (</w:t>
      </w:r>
      <w:r w:rsidR="001C53CB" w:rsidRPr="007822BE">
        <w:rPr>
          <w:rFonts w:ascii="Sylfaen" w:hAnsi="Sylfaen" w:cs="Sylfaen"/>
          <w:b/>
          <w:color w:val="2C5296"/>
        </w:rPr>
        <w:t>ფეისბუქის</w:t>
      </w:r>
      <w:r w:rsidR="001C53CB" w:rsidRPr="007822BE">
        <w:rPr>
          <w:rFonts w:ascii="Calibri" w:hAnsi="Calibri" w:cs="Calibri"/>
          <w:b/>
          <w:color w:val="2C5296"/>
        </w:rPr>
        <w:t xml:space="preserve"> </w:t>
      </w:r>
      <w:r w:rsidR="001C53CB" w:rsidRPr="007822BE">
        <w:rPr>
          <w:rFonts w:ascii="Sylfaen" w:hAnsi="Sylfaen" w:cs="Sylfaen"/>
          <w:b/>
          <w:color w:val="2C5296"/>
        </w:rPr>
        <w:t>კვლევის</w:t>
      </w:r>
      <w:r w:rsidR="001C53CB" w:rsidRPr="007822BE">
        <w:rPr>
          <w:rFonts w:ascii="Calibri" w:hAnsi="Calibri" w:cs="Calibri"/>
          <w:b/>
          <w:color w:val="2C5296"/>
        </w:rPr>
        <w:t xml:space="preserve"> </w:t>
      </w:r>
      <w:r w:rsidR="001C53CB" w:rsidRPr="007822BE">
        <w:rPr>
          <w:rFonts w:ascii="Sylfaen" w:hAnsi="Sylfaen" w:cs="Sylfaen"/>
          <w:b/>
          <w:color w:val="2C5296"/>
        </w:rPr>
        <w:t>შედეგებ</w:t>
      </w:r>
      <w:r w:rsidR="001C53CB" w:rsidRPr="007822BE">
        <w:rPr>
          <w:rFonts w:ascii="Sylfaen" w:hAnsi="Sylfaen" w:cs="Sylfaen"/>
          <w:b/>
          <w:color w:val="2C5296"/>
          <w:lang w:val="ka-GE"/>
        </w:rPr>
        <w:t xml:space="preserve">ი, </w:t>
      </w:r>
      <w:r w:rsidR="001C53CB" w:rsidRPr="007822BE">
        <w:rPr>
          <w:rFonts w:ascii="Sylfaen" w:hAnsi="Sylfaen" w:cs="Sylfaen"/>
          <w:b/>
          <w:color w:val="2C5296"/>
        </w:rPr>
        <w:t>n=</w:t>
      </w:r>
      <w:r w:rsidR="00BB176A" w:rsidRPr="007822BE">
        <w:rPr>
          <w:rFonts w:ascii="Sylfaen" w:hAnsi="Sylfaen" w:cs="Sylfaen"/>
          <w:b/>
          <w:color w:val="2C5296"/>
        </w:rPr>
        <w:t>220)</w:t>
      </w:r>
    </w:p>
    <w:p w14:paraId="174189E1" w14:textId="0A61644C" w:rsidR="00BB176A" w:rsidRDefault="00BB176A" w:rsidP="001C53CB">
      <w:pPr>
        <w:autoSpaceDE w:val="0"/>
        <w:autoSpaceDN w:val="0"/>
        <w:adjustRightInd w:val="0"/>
        <w:spacing w:after="240"/>
        <w:jc w:val="both"/>
        <w:rPr>
          <w:rFonts w:ascii="Calibri" w:hAnsi="Calibri" w:cs="Calibri"/>
          <w:color w:val="000000"/>
        </w:rPr>
      </w:pPr>
      <w:r>
        <w:rPr>
          <w:rFonts w:ascii="Calibri" w:hAnsi="Calibri" w:cs="Calibri"/>
          <w:noProof/>
          <w:color w:val="000000"/>
        </w:rPr>
        <w:drawing>
          <wp:inline distT="0" distB="0" distL="0" distR="0" wp14:anchorId="30E3F061" wp14:editId="1AFA2B72">
            <wp:extent cx="5486400" cy="2358571"/>
            <wp:effectExtent l="0" t="0" r="1270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1C24A8" w14:textId="77777777" w:rsidR="00BB176A" w:rsidRPr="00BB176A" w:rsidRDefault="00BB176A" w:rsidP="00BB176A">
      <w:pPr>
        <w:spacing w:after="0" w:line="240" w:lineRule="auto"/>
        <w:rPr>
          <w:rFonts w:ascii="Times New Roman" w:eastAsia="Times New Roman" w:hAnsi="Times New Roman" w:cs="Times New Roman"/>
        </w:rPr>
      </w:pPr>
      <w:r>
        <w:rPr>
          <w:rFonts w:ascii="Sylfaen" w:hAnsi="Sylfaen" w:cs="Calibri"/>
          <w:color w:val="000000"/>
          <w:lang w:val="ka-GE"/>
        </w:rPr>
        <w:t xml:space="preserve">წყარო: </w:t>
      </w:r>
      <w:r w:rsidRPr="00BB176A">
        <w:rPr>
          <w:rFonts w:ascii="Sylfaen" w:hAnsi="Sylfaen" w:cs="Times New Roman"/>
        </w:rPr>
        <w:t xml:space="preserve">MoLHSA, NCDC, CDC: </w:t>
      </w:r>
      <w:r w:rsidRPr="00BB176A">
        <w:rPr>
          <w:rFonts w:ascii="Times New Roman" w:eastAsia="Times New Roman" w:hAnsi="Times New Roman" w:cs="Times New Roman"/>
        </w:rPr>
        <w:t xml:space="preserve">National Hepatitis C Virus Elimination Progress Report, Georgia 2015-2017. </w:t>
      </w:r>
    </w:p>
    <w:p w14:paraId="55516DB5" w14:textId="0D19CC5A" w:rsidR="00BB176A" w:rsidRDefault="00BB176A" w:rsidP="001C53CB">
      <w:pPr>
        <w:autoSpaceDE w:val="0"/>
        <w:autoSpaceDN w:val="0"/>
        <w:adjustRightInd w:val="0"/>
        <w:spacing w:after="240"/>
        <w:jc w:val="both"/>
        <w:rPr>
          <w:rFonts w:ascii="Sylfaen" w:hAnsi="Sylfaen" w:cs="Calibri"/>
          <w:color w:val="000000"/>
          <w:lang w:val="ka-GE"/>
        </w:rPr>
      </w:pPr>
    </w:p>
    <w:p w14:paraId="31C14E32" w14:textId="62A990EA" w:rsidR="00683C2F" w:rsidRDefault="00683C2F" w:rsidP="001C53CB">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t xml:space="preserve">2017 წლის თებრვალ-აგვისტოში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p>
    <w:p w14:paraId="57780E3E" w14:textId="2334ABC0" w:rsidR="00E14328" w:rsidRP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დაახლოებით ნახევარმა </w:t>
      </w:r>
      <w:r>
        <w:rPr>
          <w:rFonts w:ascii="Sylfaen" w:hAnsi="Sylfaen" w:cs="Calibri"/>
          <w:color w:val="000000"/>
          <w:lang w:val="ka-GE"/>
        </w:rPr>
        <w:t xml:space="preserve">(559/1106) თითქმის </w:t>
      </w:r>
      <w:r w:rsidRPr="00E14328">
        <w:rPr>
          <w:rFonts w:ascii="Sylfaen" w:hAnsi="Sylfaen" w:cs="Calibri"/>
          <w:color w:val="000000"/>
          <w:lang w:val="ka-GE"/>
        </w:rPr>
        <w:t xml:space="preserve">სწორად უპასუხა </w:t>
      </w:r>
      <w:r>
        <w:rPr>
          <w:rFonts w:ascii="Sylfaen" w:hAnsi="Sylfaen" w:cs="Calibri"/>
          <w:color w:val="000000"/>
        </w:rPr>
        <w:t xml:space="preserve">C </w:t>
      </w:r>
      <w:r>
        <w:rPr>
          <w:rFonts w:ascii="Sylfaen" w:hAnsi="Sylfaen" w:cs="Calibri"/>
          <w:color w:val="000000"/>
          <w:lang w:val="ka-GE"/>
        </w:rPr>
        <w:t xml:space="preserve">ჰეპატიტის გადაცემის გზებთან დაკავშირებულ კითხვებს. </w:t>
      </w:r>
      <w:r w:rsidRPr="00E14328">
        <w:rPr>
          <w:rFonts w:ascii="Sylfaen" w:hAnsi="Sylfaen" w:cs="Calibri"/>
          <w:color w:val="000000"/>
          <w:lang w:val="ka-GE"/>
        </w:rPr>
        <w:t>თუმცა</w:t>
      </w:r>
      <w:r w:rsidR="001B27D6">
        <w:rPr>
          <w:rFonts w:ascii="Sylfaen" w:hAnsi="Sylfaen" w:cs="Calibri"/>
          <w:color w:val="000000"/>
          <w:lang w:val="ka-GE"/>
        </w:rPr>
        <w:t>,</w:t>
      </w:r>
      <w:r w:rsidRPr="00E14328">
        <w:rPr>
          <w:rFonts w:ascii="Sylfaen" w:hAnsi="Sylfaen" w:cs="Calibri"/>
          <w:color w:val="000000"/>
          <w:lang w:val="ka-GE"/>
        </w:rPr>
        <w:t xml:space="preserve"> ისინი ნაკლებ </w:t>
      </w:r>
      <w:r w:rsidRPr="00E14328">
        <w:rPr>
          <w:rFonts w:ascii="Sylfaen" w:hAnsi="Sylfaen" w:cs="Calibri"/>
          <w:color w:val="000000"/>
          <w:lang w:val="ka-GE"/>
        </w:rPr>
        <w:lastRenderedPageBreak/>
        <w:t>ინფ</w:t>
      </w:r>
      <w:r w:rsidR="001B27D6">
        <w:rPr>
          <w:rFonts w:ascii="Sylfaen" w:hAnsi="Sylfaen" w:cs="Calibri"/>
          <w:color w:val="000000"/>
          <w:lang w:val="ka-GE"/>
        </w:rPr>
        <w:t>ო</w:t>
      </w:r>
      <w:r w:rsidRPr="00E14328">
        <w:rPr>
          <w:rFonts w:ascii="Sylfaen" w:hAnsi="Sylfaen" w:cs="Calibri"/>
          <w:color w:val="000000"/>
          <w:lang w:val="ka-GE"/>
        </w:rPr>
        <w:t>რმირებული აღმოჩნდნენ სქესობრივი გზით  C ჰეპატიტის გადაცემის რისკთან დაკავშირებით</w:t>
      </w:r>
      <w:r w:rsidR="006B633F">
        <w:rPr>
          <w:rFonts w:ascii="Sylfaen" w:hAnsi="Sylfaen" w:cs="Calibri"/>
          <w:color w:val="000000"/>
          <w:lang w:val="ka-GE"/>
        </w:rPr>
        <w:t>;</w:t>
      </w:r>
    </w:p>
    <w:p w14:paraId="46498F0B" w14:textId="01FC80BD"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6B633F">
        <w:rPr>
          <w:rFonts w:ascii="Sylfaen" w:hAnsi="Sylfaen" w:cs="Calibri"/>
          <w:color w:val="000000"/>
          <w:lang w:val="ka-GE"/>
        </w:rPr>
        <w:t>;</w:t>
      </w:r>
    </w:p>
    <w:p w14:paraId="08D69510" w14:textId="4EE37B1F"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ნარკოტიკების ინექციური მომხმარებლების 97%</w:t>
      </w:r>
      <w:r w:rsidR="001B27D6">
        <w:rPr>
          <w:rFonts w:ascii="Sylfaen" w:hAnsi="Sylfaen" w:cs="Calibri"/>
          <w:color w:val="000000"/>
          <w:lang w:val="ka-GE"/>
        </w:rPr>
        <w:t>-მა</w:t>
      </w:r>
      <w:r w:rsidRPr="00E14328">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Pr>
          <w:rFonts w:ascii="Sylfaen" w:hAnsi="Sylfaen" w:cs="Calibri"/>
          <w:color w:val="000000"/>
          <w:lang w:val="ka-GE"/>
        </w:rPr>
        <w:t>ი</w:t>
      </w:r>
      <w:r w:rsidRPr="00E14328">
        <w:rPr>
          <w:rFonts w:ascii="Sylfaen" w:hAnsi="Sylfaen" w:cs="Calibri"/>
          <w:color w:val="000000"/>
          <w:lang w:val="ka-GE"/>
        </w:rPr>
        <w:t>ს მიერ ან არასტერილური სამედიცინო საგნების გამოიყენება</w:t>
      </w:r>
      <w:r w:rsidR="006B633F">
        <w:rPr>
          <w:rFonts w:ascii="Sylfaen" w:hAnsi="Sylfaen" w:cs="Calibri"/>
          <w:color w:val="000000"/>
          <w:lang w:val="ka-GE"/>
        </w:rPr>
        <w:t>;</w:t>
      </w:r>
    </w:p>
    <w:p w14:paraId="2768443A" w14:textId="21BBB442"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სამწუხაროდ, </w:t>
      </w:r>
      <w:r w:rsidR="006B633F">
        <w:rPr>
          <w:rFonts w:ascii="Sylfaen" w:hAnsi="Sylfaen" w:cs="Calibri"/>
          <w:color w:val="000000"/>
          <w:lang w:val="ka-GE"/>
        </w:rPr>
        <w:t>რესპონდენტთა</w:t>
      </w:r>
      <w:r w:rsidRPr="00E14328">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3441E655" w14:textId="2702C20E" w:rsidR="00683C2F" w:rsidRPr="00DA0C50" w:rsidRDefault="00614040" w:rsidP="00DA0C50">
      <w:pPr>
        <w:autoSpaceDE w:val="0"/>
        <w:autoSpaceDN w:val="0"/>
        <w:adjustRightInd w:val="0"/>
        <w:spacing w:after="240"/>
        <w:jc w:val="both"/>
        <w:rPr>
          <w:rFonts w:ascii="Calibri" w:hAnsi="Calibri" w:cs="Calibri"/>
          <w:color w:val="000000"/>
        </w:rPr>
      </w:pPr>
      <w:r w:rsidRPr="00DA0C50">
        <w:rPr>
          <w:rFonts w:ascii="Sylfaen" w:hAnsi="Sylfaen" w:cs="Calibri"/>
          <w:color w:val="000000"/>
          <w:lang w:val="ka-GE"/>
        </w:rPr>
        <w:t xml:space="preserve">კიდევ ერთმა მცირე ფეისბუქ კვლევამ აჩვენა, რომ </w:t>
      </w:r>
    </w:p>
    <w:p w14:paraId="1689450C" w14:textId="38FF062B" w:rsidR="00DA0C50" w:rsidRPr="00DA0C50" w:rsidRDefault="00683C2F" w:rsidP="003A1138">
      <w:pPr>
        <w:pStyle w:val="ListParagraph"/>
        <w:numPr>
          <w:ilvl w:val="1"/>
          <w:numId w:val="3"/>
        </w:numPr>
        <w:autoSpaceDE w:val="0"/>
        <w:autoSpaceDN w:val="0"/>
        <w:adjustRightInd w:val="0"/>
        <w:spacing w:after="240"/>
        <w:jc w:val="both"/>
        <w:rPr>
          <w:rFonts w:ascii="Calibri" w:hAnsi="Calibri" w:cs="Calibri"/>
        </w:rPr>
      </w:pPr>
      <w:r w:rsidRPr="00495867">
        <w:rPr>
          <w:rFonts w:ascii="Calibri" w:hAnsi="Calibri" w:cs="Calibri"/>
          <w:noProof/>
        </w:rPr>
        <w:t xml:space="preserve">20.5% </w:t>
      </w:r>
      <w:r w:rsidR="00DA0C50">
        <w:rPr>
          <w:rFonts w:ascii="Sylfaen" w:hAnsi="Sylfaen" w:cs="Calibri"/>
          <w:noProof/>
          <w:lang w:val="ka-GE"/>
        </w:rPr>
        <w:t xml:space="preserve">რესპონდენტთა 20,5%-ს არ აქვს ინფორმაცია  </w:t>
      </w:r>
      <w:r w:rsidR="00DA0C50">
        <w:rPr>
          <w:rFonts w:ascii="Sylfaen" w:hAnsi="Sylfaen" w:cs="Calibri"/>
          <w:noProof/>
        </w:rPr>
        <w:t xml:space="preserve">C </w:t>
      </w:r>
      <w:r w:rsidR="00DA0C50">
        <w:rPr>
          <w:rFonts w:ascii="Sylfaen" w:hAnsi="Sylfaen" w:cs="Calibri"/>
          <w:noProof/>
          <w:lang w:val="ka-GE"/>
        </w:rPr>
        <w:t>ჰეპატიტის დედიდან შვილზე გადაცემის შესახებ</w:t>
      </w:r>
      <w:r w:rsidR="006B633F">
        <w:rPr>
          <w:rFonts w:ascii="Sylfaen" w:hAnsi="Sylfaen" w:cs="Calibri"/>
          <w:noProof/>
          <w:lang w:val="ka-GE"/>
        </w:rPr>
        <w:t>;</w:t>
      </w:r>
    </w:p>
    <w:p w14:paraId="211B13B2" w14:textId="2A9C7052" w:rsidR="00DA0C50" w:rsidRPr="00DA0C50"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რეპონდენტთა </w:t>
      </w:r>
      <w:r w:rsidR="00683C2F" w:rsidRPr="00495867">
        <w:rPr>
          <w:rFonts w:ascii="Calibri" w:hAnsi="Calibri" w:cs="Calibri"/>
          <w:noProof/>
        </w:rPr>
        <w:t>13.5%</w:t>
      </w:r>
      <w:r>
        <w:rPr>
          <w:rFonts w:ascii="Calibri" w:hAnsi="Calibri" w:cs="Calibri"/>
          <w:noProof/>
          <w:lang w:val="ka-GE"/>
        </w:rPr>
        <w:t>-</w:t>
      </w:r>
      <w:r>
        <w:rPr>
          <w:rFonts w:ascii="Sylfaen" w:hAnsi="Sylfaen" w:cs="Calibri"/>
          <w:noProof/>
          <w:lang w:val="ka-GE"/>
        </w:rPr>
        <w:t xml:space="preserve">ს არ სჯერა, რომ </w:t>
      </w:r>
      <w:r>
        <w:rPr>
          <w:rFonts w:ascii="Sylfaen" w:hAnsi="Sylfaen" w:cs="Calibri"/>
          <w:noProof/>
        </w:rPr>
        <w:t xml:space="preserve">C </w:t>
      </w:r>
      <w:r>
        <w:rPr>
          <w:rFonts w:ascii="Sylfaen" w:hAnsi="Sylfaen" w:cs="Calibri"/>
          <w:noProof/>
          <w:lang w:val="ka-GE"/>
        </w:rPr>
        <w:t>ჰეპატიტი შეიძლება იყოს ჰეპატოცელულარული კარცინომის მიზეზი</w:t>
      </w:r>
      <w:r w:rsidR="006B633F">
        <w:rPr>
          <w:rFonts w:ascii="Sylfaen" w:hAnsi="Sylfaen" w:cs="Calibri"/>
          <w:noProof/>
          <w:lang w:val="ka-GE"/>
        </w:rPr>
        <w:t>;</w:t>
      </w:r>
    </w:p>
    <w:p w14:paraId="6D92BE6C" w14:textId="2445D097" w:rsidR="00683C2F" w:rsidRPr="007822BE"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რესპონდენტთა </w:t>
      </w:r>
      <w:r w:rsidR="00683C2F" w:rsidRPr="00DA0C50">
        <w:rPr>
          <w:rFonts w:ascii="Calibri" w:hAnsi="Calibri" w:cs="Calibri"/>
        </w:rPr>
        <w:t xml:space="preserve">91.8% </w:t>
      </w:r>
      <w:r>
        <w:rPr>
          <w:rFonts w:ascii="Sylfaen" w:hAnsi="Sylfaen" w:cs="Calibri"/>
          <w:lang w:val="ka-GE"/>
        </w:rPr>
        <w:t xml:space="preserve">მზადაა ჩაიტაროს მკურნალობა, თუ ისინი ინფიცირებულები იქნებიან </w:t>
      </w:r>
      <w:r>
        <w:rPr>
          <w:rFonts w:ascii="Sylfaen" w:hAnsi="Sylfaen" w:cs="Calibri"/>
          <w:noProof/>
        </w:rPr>
        <w:t xml:space="preserve">C </w:t>
      </w:r>
      <w:r>
        <w:rPr>
          <w:rFonts w:ascii="Sylfaen" w:hAnsi="Sylfaen" w:cs="Calibri"/>
          <w:noProof/>
          <w:lang w:val="ka-GE"/>
        </w:rPr>
        <w:t>ჰეპატიტიის ვირუსით.</w:t>
      </w:r>
    </w:p>
    <w:p w14:paraId="2C5A2773" w14:textId="4F84BEE3" w:rsidR="007822BE" w:rsidRPr="00683C2F" w:rsidRDefault="007822BE" w:rsidP="007822BE">
      <w:pPr>
        <w:autoSpaceDE w:val="0"/>
        <w:autoSpaceDN w:val="0"/>
        <w:adjustRightInd w:val="0"/>
        <w:spacing w:after="240"/>
        <w:jc w:val="both"/>
        <w:rPr>
          <w:rFonts w:ascii="Calibri" w:hAnsi="Calibri" w:cs="Calibri"/>
          <w:color w:val="000000"/>
        </w:rPr>
      </w:pPr>
      <w:commentRangeStart w:id="21"/>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683C2F">
        <w:rPr>
          <w:rFonts w:ascii="Calibri" w:hAnsi="Calibri" w:cs="Calibri"/>
          <w:color w:val="000000"/>
        </w:rPr>
        <w:t xml:space="preserve"> </w:t>
      </w:r>
      <w:hyperlink r:id="rId16" w:history="1">
        <w:r w:rsidRPr="00683C2F">
          <w:rPr>
            <w:rStyle w:val="Hyperlink"/>
            <w:rFonts w:cs="Calibri"/>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Pr="00683C2F">
        <w:rPr>
          <w:rFonts w:ascii="Calibri" w:hAnsi="Calibri" w:cs="Calibri"/>
          <w:color w:val="000000"/>
        </w:rPr>
        <w:t>.</w:t>
      </w:r>
      <w:commentRangeEnd w:id="21"/>
      <w:r w:rsidR="00BC1481">
        <w:rPr>
          <w:rStyle w:val="CommentReference"/>
        </w:rPr>
        <w:commentReference w:id="21"/>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F96B8F">
        <w:rPr>
          <w:rFonts w:ascii="Sylfaen" w:eastAsia="Sylfaen" w:hAnsi="Sylfaen"/>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F96B8F">
        <w:rPr>
          <w:rFonts w:ascii="Sylfaen" w:eastAsia="Sylfaen" w:hAnsi="Sylfaen"/>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F96B8F">
        <w:rPr>
          <w:rFonts w:ascii="Sylfaen" w:eastAsia="Sylfaen" w:hAnsi="Sylfaen"/>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7" w:history="1">
        <w:r w:rsidRPr="007A3555">
          <w:rPr>
            <w:rStyle w:val="Hyperlink"/>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8" w:history="1">
        <w:r w:rsidRPr="007A3555">
          <w:rPr>
            <w:rStyle w:val="Hyperlink"/>
          </w:rPr>
          <w:t>http://www.who.int/hepatitis/news-events/what-hepatitis-cure-means-georgia/en/</w:t>
        </w:r>
      </w:hyperlink>
      <w:r>
        <w:rPr>
          <w:rStyle w:val="Hyperlink"/>
          <w:rFonts w:ascii="Sylfaen" w:hAnsi="Sylfaen"/>
          <w:color w:val="000000" w:themeColor="text1"/>
          <w:u w:val="none"/>
          <w:lang w:val="ka-GE"/>
        </w:rPr>
        <w:t>)</w:t>
      </w:r>
    </w:p>
    <w:p w14:paraId="51CE889A" w14:textId="4192582A" w:rsidR="007822BE" w:rsidRDefault="007822BE" w:rsidP="007822BE">
      <w:pPr>
        <w:autoSpaceDE w:val="0"/>
        <w:autoSpaceDN w:val="0"/>
        <w:adjustRightInd w:val="0"/>
        <w:spacing w:after="240"/>
        <w:jc w:val="both"/>
        <w:rPr>
          <w:rFonts w:ascii="Sylfaen" w:hAnsi="Sylfaen" w:cs="Calibri"/>
          <w:color w:val="000000"/>
          <w:lang w:val="ka-GE"/>
        </w:rPr>
      </w:pPr>
      <w:commentRangeStart w:id="22"/>
      <w:r>
        <w:rPr>
          <w:rFonts w:ascii="Sylfaen" w:hAnsi="Sylfaen" w:cs="Calibri"/>
          <w:color w:val="000000"/>
          <w:lang w:val="ka-GE"/>
        </w:rPr>
        <w:t xml:space="preserve">500 </w:t>
      </w:r>
      <w:r w:rsidRPr="00DA0C50">
        <w:rPr>
          <w:rFonts w:ascii="Sylfaen" w:hAnsi="Sylfaen" w:cs="Calibri"/>
          <w:color w:val="000000"/>
          <w:lang w:val="ka-GE"/>
        </w:rPr>
        <w:t xml:space="preserve">პოსტერი, 15000 ბუკლეტი, 15000 </w:t>
      </w:r>
      <w:ins w:id="23" w:author="Giorgi Bobghiashvili" w:date="2019-01-09T10:54:00Z">
        <w:r w:rsidR="00894731">
          <w:rPr>
            <w:rFonts w:ascii="Sylfaen" w:hAnsi="Sylfaen" w:cs="Calibri"/>
            <w:color w:val="000000"/>
            <w:lang w:val="ka-GE"/>
          </w:rPr>
          <w:t>ლ</w:t>
        </w:r>
      </w:ins>
      <w:del w:id="24" w:author="Giorgi Bobghiashvili" w:date="2019-01-09T10:54:00Z">
        <w:r w:rsidRPr="00DA0C50" w:rsidDel="00894731">
          <w:rPr>
            <w:rFonts w:ascii="Sylfaen" w:hAnsi="Sylfaen" w:cs="Calibri"/>
            <w:color w:val="000000"/>
            <w:lang w:val="ka-GE"/>
          </w:rPr>
          <w:delText>რ</w:delText>
        </w:r>
      </w:del>
      <w:r w:rsidRPr="00DA0C50">
        <w:rPr>
          <w:rFonts w:ascii="Sylfaen" w:hAnsi="Sylfaen" w:cs="Calibri"/>
          <w:color w:val="000000"/>
          <w:lang w:val="ka-GE"/>
        </w:rPr>
        <w:t xml:space="preserve">იფლეტი </w:t>
      </w:r>
      <w:commentRangeEnd w:id="22"/>
      <w:r w:rsidR="00894731">
        <w:rPr>
          <w:rStyle w:val="CommentReference"/>
        </w:rPr>
        <w:commentReference w:id="22"/>
      </w:r>
      <w:r w:rsidRPr="00DA0C50">
        <w:rPr>
          <w:rFonts w:ascii="Sylfaen" w:hAnsi="Sylfaen" w:cs="Calibri"/>
          <w:color w:val="000000"/>
          <w:lang w:val="ka-GE"/>
        </w:rPr>
        <w:t>მომზადდა</w:t>
      </w:r>
      <w:r>
        <w:rPr>
          <w:rFonts w:ascii="Sylfaen" w:hAnsi="Sylfaen" w:cs="Calibri"/>
          <w:color w:val="000000"/>
          <w:lang w:val="ka-GE"/>
        </w:rPr>
        <w:t>, დაიბეჭდა,</w:t>
      </w:r>
      <w:r w:rsidRPr="00DA0C50">
        <w:rPr>
          <w:rFonts w:ascii="Sylfaen" w:hAnsi="Sylfaen" w:cs="Calibri"/>
          <w:color w:val="000000"/>
          <w:lang w:val="ka-GE"/>
        </w:rPr>
        <w:t xml:space="preserve"> ითარგმნა ორ</w:t>
      </w:r>
      <w:del w:id="25" w:author="Giorgi Bobghiashvili" w:date="2019-01-09T10:50:00Z">
        <w:r w:rsidDel="00894731">
          <w:rPr>
            <w:rFonts w:ascii="Sylfaen" w:hAnsi="Sylfaen" w:cs="Calibri"/>
            <w:color w:val="000000"/>
            <w:lang w:val="ka-GE"/>
          </w:rPr>
          <w:delText>ი</w:delText>
        </w:r>
      </w:del>
      <w:r w:rsidRPr="00DA0C50">
        <w:rPr>
          <w:rFonts w:ascii="Sylfaen" w:hAnsi="Sylfaen" w:cs="Calibri"/>
          <w:color w:val="000000"/>
          <w:lang w:val="ka-GE"/>
        </w:rPr>
        <w:t xml:space="preserve"> </w:t>
      </w:r>
      <w:commentRangeStart w:id="26"/>
      <w:r w:rsidRPr="00DA0C50">
        <w:rPr>
          <w:rFonts w:ascii="Sylfaen" w:hAnsi="Sylfaen" w:cs="Calibri"/>
          <w:color w:val="000000"/>
          <w:lang w:val="ka-GE"/>
        </w:rPr>
        <w:t>ეთნიკურ</w:t>
      </w:r>
      <w:del w:id="27" w:author="Giorgi Bobghiashvili" w:date="2019-01-09T10:50:00Z">
        <w:r w:rsidDel="00894731">
          <w:rPr>
            <w:rFonts w:ascii="Sylfaen" w:hAnsi="Sylfaen" w:cs="Calibri"/>
            <w:color w:val="000000"/>
            <w:lang w:val="ka-GE"/>
          </w:rPr>
          <w:delText>ი</w:delText>
        </w:r>
      </w:del>
      <w:r w:rsidRPr="00DA0C50">
        <w:rPr>
          <w:rFonts w:ascii="Sylfaen" w:hAnsi="Sylfaen" w:cs="Calibri"/>
          <w:color w:val="000000"/>
          <w:lang w:val="ka-GE"/>
        </w:rPr>
        <w:t xml:space="preserve"> ენაზე</w:t>
      </w:r>
      <w:r>
        <w:rPr>
          <w:rFonts w:ascii="Sylfaen" w:hAnsi="Sylfaen" w:cs="Calibri"/>
          <w:color w:val="000000"/>
          <w:lang w:val="ka-GE"/>
        </w:rPr>
        <w:t xml:space="preserve"> </w:t>
      </w:r>
      <w:commentRangeEnd w:id="26"/>
      <w:r w:rsidR="00894731">
        <w:rPr>
          <w:rStyle w:val="CommentReference"/>
        </w:rPr>
        <w:commentReference w:id="26"/>
      </w:r>
      <w:r>
        <w:rPr>
          <w:rFonts w:ascii="Sylfaen" w:hAnsi="Sylfaen" w:cs="Calibri"/>
          <w:color w:val="000000"/>
          <w:lang w:val="ka-GE"/>
        </w:rPr>
        <w:t xml:space="preserve">და მოხდა მათი გავრცელება დკსჯეც-ის მიერ ქვეყნის მასშტაბით. </w:t>
      </w:r>
    </w:p>
    <w:p w14:paraId="7B5B703B" w14:textId="20A0FD19"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 xml:space="preserve">მდე მოკლე ტექსტური შეტყობინება სამ ფაზად გადაეგზავნა: ივლისში </w:t>
      </w:r>
      <w:r>
        <w:rPr>
          <w:rFonts w:ascii="Sylfaen" w:hAnsi="Sylfaen" w:cs="Calibri"/>
          <w:bCs/>
          <w:color w:val="000000"/>
          <w:lang w:val="ka-GE"/>
        </w:rPr>
        <w:lastRenderedPageBreak/>
        <w:t xml:space="preserve">30-60 წლამდე ასაკის მამაკაცებს (500,000 პირი), ოქტომბერში - 1.8 მლნ ადამიანს და ნოემბერში </w:t>
      </w:r>
      <w:commentRangeStart w:id="28"/>
      <w:r>
        <w:rPr>
          <w:rFonts w:ascii="Sylfaen" w:hAnsi="Sylfaen" w:cs="Calibri"/>
          <w:bCs/>
          <w:color w:val="000000"/>
          <w:lang w:val="ka-GE"/>
        </w:rPr>
        <w:t xml:space="preserve">მაღალი რისკის პოპულაციას </w:t>
      </w:r>
      <w:commentRangeEnd w:id="28"/>
      <w:r w:rsidR="00894731">
        <w:rPr>
          <w:rStyle w:val="CommentReference"/>
        </w:rPr>
        <w:commentReference w:id="28"/>
      </w:r>
      <w:r>
        <w:rPr>
          <w:rFonts w:ascii="Sylfaen" w:hAnsi="Sylfaen" w:cs="Calibri"/>
          <w:bCs/>
          <w:color w:val="000000"/>
          <w:lang w:val="ka-GE"/>
        </w:rPr>
        <w:t>(500,000 პირი).</w:t>
      </w:r>
    </w:p>
    <w:p w14:paraId="7DED8409" w14:textId="329BE581" w:rsidR="007822BE" w:rsidRDefault="007822BE" w:rsidP="007822BE">
      <w:pPr>
        <w:autoSpaceDE w:val="0"/>
        <w:autoSpaceDN w:val="0"/>
        <w:adjustRightInd w:val="0"/>
        <w:spacing w:after="240"/>
        <w:jc w:val="both"/>
        <w:rPr>
          <w:rFonts w:ascii="Sylfaen" w:hAnsi="Sylfaen" w:cs="Calibri"/>
          <w:color w:val="000000"/>
          <w:lang w:val="ka-GE"/>
        </w:rPr>
      </w:pPr>
      <w:r>
        <w:rPr>
          <w:rFonts w:ascii="Calibri" w:hAnsi="Calibri" w:cs="Calibri"/>
          <w:color w:val="000000"/>
          <w:lang w:val="ka-GE"/>
        </w:rPr>
        <w:t xml:space="preserve">2017 </w:t>
      </w:r>
      <w:r>
        <w:rPr>
          <w:rFonts w:ascii="Sylfaen" w:hAnsi="Sylfaen" w:cs="Calibri"/>
          <w:color w:val="000000"/>
          <w:lang w:val="ka-GE"/>
        </w:rPr>
        <w:t>წლის ივლის-აგვისტოში ჩატარდა სკრინინგის საზაფხულო კამპანია. თბილისის სახელმწიფო სამედიცინო უნივერსიტეტის 400 სტუდენტმა განახორციელა დაახლოებით 48000 შინამეურნეიობასთან ვიზიტი საგანმანათკებლო მასალების და მათი სკრინინგით დაინტერესების მიზნით. კამპანიის შედეგად 4896 პირმა ჩაიტარა სკრინინგი.</w:t>
      </w:r>
    </w:p>
    <w:p w14:paraId="5B5EF92F" w14:textId="77777777" w:rsidR="0058087C" w:rsidRPr="00710D96" w:rsidRDefault="0058087C" w:rsidP="0058087C">
      <w:pPr>
        <w:pStyle w:val="ListParagraph"/>
        <w:autoSpaceDE w:val="0"/>
        <w:autoSpaceDN w:val="0"/>
        <w:adjustRightInd w:val="0"/>
        <w:spacing w:after="240"/>
        <w:ind w:left="0"/>
        <w:jc w:val="both"/>
        <w:rPr>
          <w:rFonts w:ascii="Calibri" w:hAnsi="Calibri" w:cs="Calibri"/>
          <w:b/>
          <w:color w:val="000000"/>
          <w:lang w:val="ka-GE"/>
        </w:rPr>
      </w:pPr>
    </w:p>
    <w:p w14:paraId="658A7795" w14:textId="01283021"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Pr="001B27D6">
        <w:rPr>
          <w:rFonts w:ascii="Sylfaen" w:hAnsi="Sylfaen" w:cs="Calibri"/>
          <w:b/>
          <w:color w:val="4472C4" w:themeColor="accent1"/>
          <w:lang w:val="ka-GE"/>
        </w:rPr>
        <w:t xml:space="preserve">3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C1A8478" w14:textId="05550785" w:rsidR="0058087C" w:rsidRPr="00710D96" w:rsidRDefault="00240DB5" w:rsidP="00240DB5">
      <w:pPr>
        <w:pStyle w:val="ListParagraph"/>
        <w:autoSpaceDE w:val="0"/>
        <w:autoSpaceDN w:val="0"/>
        <w:adjustRightInd w:val="0"/>
        <w:spacing w:after="240"/>
        <w:ind w:left="0"/>
        <w:jc w:val="both"/>
        <w:rPr>
          <w:rFonts w:ascii="Calibri" w:hAnsi="Calibri"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0C446E" w:rsidRPr="00495867">
        <w:rPr>
          <w:rFonts w:ascii="Calibri" w:hAnsi="Calibri" w:cs="Calibri"/>
          <w:noProof/>
          <w:color w:val="000000"/>
        </w:rPr>
        <w:object w:dxaOrig="7455" w:dyaOrig="10590" w14:anchorId="3EA44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7pt;height:106.4pt;mso-width-percent:0;mso-height-percent:0;mso-width-percent:0;mso-height-percent:0" o:ole="">
            <v:imagedata r:id="rId20" o:title=""/>
          </v:shape>
          <o:OLEObject Type="Embed" ProgID="AcroExch.Document.7" ShapeID="_x0000_i1025" DrawAspect="Content" ObjectID="_1612104979" r:id="rId21"/>
        </w:object>
      </w:r>
      <w:r w:rsidR="0058087C" w:rsidRPr="00710D96">
        <w:rPr>
          <w:rFonts w:ascii="Calibri" w:hAnsi="Calibri" w:cs="Calibri"/>
          <w:color w:val="000000"/>
          <w:lang w:val="ka-GE"/>
        </w:rPr>
        <w:t xml:space="preserve">       </w:t>
      </w:r>
      <w:r w:rsidR="000C446E" w:rsidRPr="00495867">
        <w:rPr>
          <w:rFonts w:ascii="Calibri" w:hAnsi="Calibri" w:cs="Calibri"/>
          <w:noProof/>
          <w:color w:val="000000"/>
        </w:rPr>
        <w:object w:dxaOrig="12885" w:dyaOrig="9180" w14:anchorId="52090FBB">
          <v:shape id="_x0000_i1026" type="#_x0000_t75" alt="" style="width:101.55pt;height:110.7pt;mso-width-percent:0;mso-height-percent:0;mso-width-percent:0;mso-height-percent:0" o:ole="">
            <v:imagedata r:id="rId22" o:title=""/>
          </v:shape>
          <o:OLEObject Type="Embed" ProgID="AcroExch.Document.7" ShapeID="_x0000_i1026" DrawAspect="Content" ObjectID="_1612104980" r:id="rId23"/>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03147B37" w14:textId="7CE15715" w:rsidR="008A60D8" w:rsidRPr="00710D96" w:rsidRDefault="008A60D8" w:rsidP="008A60D8">
      <w:pPr>
        <w:pStyle w:val="ListParagraph"/>
        <w:autoSpaceDE w:val="0"/>
        <w:autoSpaceDN w:val="0"/>
        <w:adjustRightInd w:val="0"/>
        <w:spacing w:after="240"/>
        <w:ind w:left="360"/>
        <w:jc w:val="both"/>
        <w:rPr>
          <w:rFonts w:ascii="Calibri" w:hAnsi="Calibri" w:cs="Calibri"/>
          <w:b/>
          <w:color w:val="000000"/>
          <w:lang w:val="ka-GE"/>
        </w:rPr>
      </w:pPr>
    </w:p>
    <w:p w14:paraId="34E3E216" w14:textId="16AC0C1B" w:rsidR="0058087C" w:rsidRDefault="007822BE" w:rsidP="00240DB5">
      <w:pPr>
        <w:tabs>
          <w:tab w:val="num" w:pos="2160"/>
        </w:tabs>
        <w:autoSpaceDE w:val="0"/>
        <w:autoSpaceDN w:val="0"/>
        <w:adjustRightInd w:val="0"/>
        <w:spacing w:after="240"/>
        <w:jc w:val="both"/>
        <w:rPr>
          <w:rFonts w:ascii="Sylfaen" w:hAnsi="Sylfaen" w:cs="Calibri"/>
          <w:bCs/>
          <w:lang w:val="ka-GE"/>
        </w:rPr>
      </w:pPr>
      <w:r w:rsidRPr="007822BE">
        <w:rPr>
          <w:rFonts w:ascii="Sylfaen" w:hAnsi="Sylfaen" w:cs="Calibri"/>
          <w:bCs/>
          <w:lang w:val="ka-GE"/>
        </w:rPr>
        <w:t xml:space="preserve">ჩატარდა </w:t>
      </w:r>
      <w:r w:rsidR="008A60D8">
        <w:rPr>
          <w:rFonts w:ascii="Sylfaen" w:hAnsi="Sylfaen" w:cs="Calibri"/>
          <w:bCs/>
          <w:lang w:val="ka-GE"/>
        </w:rPr>
        <w:t xml:space="preserve">საგანმანათლებლო </w:t>
      </w:r>
      <w:commentRangeStart w:id="29"/>
      <w:r w:rsidR="008A60D8">
        <w:rPr>
          <w:rFonts w:ascii="Sylfaen" w:hAnsi="Sylfaen" w:cs="Calibri"/>
          <w:bCs/>
          <w:lang w:val="ka-GE"/>
        </w:rPr>
        <w:t xml:space="preserve">სემინარები, და პრეზენტაციები </w:t>
      </w:r>
      <w:commentRangeEnd w:id="29"/>
      <w:r w:rsidR="00894731">
        <w:rPr>
          <w:rStyle w:val="CommentReference"/>
        </w:rPr>
        <w:commentReference w:id="29"/>
      </w:r>
      <w:r w:rsidR="008A60D8">
        <w:rPr>
          <w:rFonts w:ascii="Sylfaen" w:hAnsi="Sylfaen" w:cs="Calibri"/>
          <w:bCs/>
          <w:lang w:val="ka-GE"/>
        </w:rPr>
        <w:t xml:space="preserve">ქვეყნის სხვადასხვა ქალაში როგორც ზოგად პოპულაციაში, ისე მაღალი რისკის ჯგუფებში. </w:t>
      </w:r>
    </w:p>
    <w:p w14:paraId="28648071" w14:textId="7DCB1D1A" w:rsidR="008A60D8" w:rsidRDefault="008A60D8" w:rsidP="007822BE">
      <w:pPr>
        <w:autoSpaceDE w:val="0"/>
        <w:autoSpaceDN w:val="0"/>
        <w:adjustRightInd w:val="0"/>
        <w:spacing w:after="240"/>
        <w:jc w:val="both"/>
        <w:rPr>
          <w:rFonts w:ascii="Sylfaen" w:hAnsi="Sylfaen" w:cs="Calibri"/>
          <w:bCs/>
          <w:lang w:val="ka-GE"/>
        </w:rPr>
      </w:pPr>
      <w:r>
        <w:rPr>
          <w:rFonts w:ascii="Calibri" w:hAnsi="Calibri" w:cs="Calibri"/>
          <w:bCs/>
          <w:lang w:val="ka-GE"/>
        </w:rPr>
        <w:t xml:space="preserve"> </w:t>
      </w:r>
      <w:r w:rsidRPr="00710D96">
        <w:rPr>
          <w:rFonts w:ascii="Calibri" w:hAnsi="Calibri" w:cs="Calibri"/>
          <w:bCs/>
          <w:lang w:val="ka-GE"/>
        </w:rPr>
        <w:t xml:space="preserve">C </w:t>
      </w:r>
      <w:r>
        <w:rPr>
          <w:rFonts w:ascii="Sylfaen" w:hAnsi="Sylfaen" w:cs="Calibri"/>
          <w:bCs/>
          <w:lang w:val="ka-GE"/>
        </w:rPr>
        <w:t xml:space="preserve">ჰეპატიტთან ასოცირებული კომუნიკაციის გაუმჯობესებისთვის 3 წლის განმავლობაში საქართველოს მთავრობა მონაწილეობას იღებს 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lastRenderedPageBreak/>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517DC750"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commentRangeStart w:id="30"/>
      <w:r w:rsidRPr="00C4020D">
        <w:rPr>
          <w:rFonts w:ascii="Sylfaen" w:hAnsi="Sylfaen" w:cs="Calibri"/>
          <w:bCs/>
        </w:rPr>
        <w:t>n=34</w:t>
      </w:r>
      <w:commentRangeEnd w:id="30"/>
      <w:r w:rsidR="00894731">
        <w:rPr>
          <w:rStyle w:val="CommentReference"/>
        </w:rPr>
        <w:commentReference w:id="30"/>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26150A" w:rsidRDefault="00C4020D" w:rsidP="003A1138">
      <w:pPr>
        <w:pStyle w:val="ListParagraph"/>
        <w:numPr>
          <w:ilvl w:val="0"/>
          <w:numId w:val="7"/>
        </w:numPr>
        <w:autoSpaceDE w:val="0"/>
        <w:autoSpaceDN w:val="0"/>
        <w:adjustRightInd w:val="0"/>
        <w:spacing w:after="240"/>
        <w:jc w:val="both"/>
        <w:rPr>
          <w:rFonts w:ascii="Sylfaen" w:hAnsi="Sylfaen" w:cs="Calibri"/>
          <w:bCs/>
        </w:rPr>
      </w:pPr>
      <w:proofErr w:type="gramStart"/>
      <w:r w:rsidRPr="00C4020D">
        <w:rPr>
          <w:rFonts w:ascii="Sylfaen" w:hAnsi="Sylfaen" w:cs="Calibri"/>
          <w:bCs/>
        </w:rPr>
        <w:t>სამი</w:t>
      </w:r>
      <w:proofErr w:type="gramEnd"/>
      <w:r w:rsidRPr="00C4020D">
        <w:rPr>
          <w:rFonts w:ascii="Sylfaen" w:hAnsi="Sylfaen" w:cs="Calibri"/>
          <w:bCs/>
        </w:rPr>
        <w:t xml:space="preserve">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6B16A8AA" w14:textId="70408494" w:rsidR="005679CC" w:rsidRPr="0026150A" w:rsidRDefault="0026150A" w:rsidP="005679CC">
      <w:pPr>
        <w:autoSpaceDE w:val="0"/>
        <w:autoSpaceDN w:val="0"/>
        <w:adjustRightInd w:val="0"/>
        <w:spacing w:after="240"/>
        <w:jc w:val="both"/>
        <w:rPr>
          <w:rFonts w:ascii="Sylfaen" w:hAnsi="Sylfaen" w:cs="Calibri"/>
          <w:b/>
          <w:bCs/>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Style w:val="GridTable4-Accent11"/>
        <w:tblW w:w="9493" w:type="dxa"/>
        <w:tblLayout w:type="fixed"/>
        <w:tblLook w:val="04A0" w:firstRow="1" w:lastRow="0" w:firstColumn="1" w:lastColumn="0" w:noHBand="0" w:noVBand="1"/>
      </w:tblPr>
      <w:tblGrid>
        <w:gridCol w:w="1691"/>
        <w:gridCol w:w="2501"/>
        <w:gridCol w:w="2891"/>
        <w:gridCol w:w="1276"/>
        <w:gridCol w:w="1134"/>
      </w:tblGrid>
      <w:tr w:rsidR="0026150A" w14:paraId="1ECC8FD3" w14:textId="77777777" w:rsidTr="00261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ECF80BE" w14:textId="0BA9D821" w:rsidR="005679CC" w:rsidRPr="005679CC" w:rsidRDefault="005679CC" w:rsidP="005679CC">
            <w:pPr>
              <w:autoSpaceDE w:val="0"/>
              <w:autoSpaceDN w:val="0"/>
              <w:adjustRightInd w:val="0"/>
              <w:spacing w:after="240"/>
              <w:jc w:val="both"/>
              <w:rPr>
                <w:rFonts w:ascii="Sylfaen" w:hAnsi="Sylfaen" w:cs="Calibri"/>
                <w:bCs w:val="0"/>
                <w:sz w:val="18"/>
                <w:szCs w:val="18"/>
                <w:lang w:val="ka-GE"/>
              </w:rPr>
            </w:pPr>
            <w:r w:rsidRPr="005679CC">
              <w:rPr>
                <w:rFonts w:ascii="Sylfaen" w:hAnsi="Sylfaen" w:cs="Calibri"/>
                <w:bCs w:val="0"/>
                <w:sz w:val="18"/>
                <w:szCs w:val="18"/>
              </w:rPr>
              <w:t xml:space="preserve"> </w:t>
            </w:r>
            <w:r w:rsidRPr="005679CC">
              <w:rPr>
                <w:rFonts w:ascii="Sylfaen" w:hAnsi="Sylfaen" w:cs="Calibri"/>
                <w:bCs w:val="0"/>
                <w:sz w:val="18"/>
                <w:szCs w:val="18"/>
                <w:lang w:val="ka-GE"/>
              </w:rPr>
              <w:t>ამოცანა</w:t>
            </w:r>
          </w:p>
        </w:tc>
        <w:tc>
          <w:tcPr>
            <w:tcW w:w="2501" w:type="dxa"/>
          </w:tcPr>
          <w:p w14:paraId="698ABD0E" w14:textId="4B71AEBA"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ინდიკატორი</w:t>
            </w:r>
          </w:p>
        </w:tc>
        <w:tc>
          <w:tcPr>
            <w:tcW w:w="2891" w:type="dxa"/>
          </w:tcPr>
          <w:p w14:paraId="0A83BF98" w14:textId="2FE1E3DB" w:rsidR="005679CC" w:rsidRPr="005679CC" w:rsidRDefault="000F52D0"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sidRPr="000F52D0">
              <w:rPr>
                <w:rFonts w:ascii="Sylfaen" w:hAnsi="Sylfaen" w:cs="Calibri"/>
                <w:bCs w:val="0"/>
                <w:sz w:val="18"/>
                <w:szCs w:val="18"/>
                <w:lang w:val="ka-GE"/>
              </w:rPr>
              <w:t>გაზომვის ერთეული</w:t>
            </w:r>
          </w:p>
        </w:tc>
        <w:tc>
          <w:tcPr>
            <w:tcW w:w="1276" w:type="dxa"/>
          </w:tcPr>
          <w:p w14:paraId="7B59E735" w14:textId="2E87D006"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შედეგი</w:t>
            </w:r>
          </w:p>
        </w:tc>
        <w:tc>
          <w:tcPr>
            <w:tcW w:w="1134" w:type="dxa"/>
          </w:tcPr>
          <w:p w14:paraId="4307D6E9" w14:textId="3DB7E7D3"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წყარო</w:t>
            </w:r>
          </w:p>
        </w:tc>
      </w:tr>
      <w:tr w:rsidR="0026150A" w14:paraId="22F78798" w14:textId="77777777" w:rsidTr="0026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6336F5A1" w14:textId="44312889" w:rsidR="005679CC" w:rsidRPr="0026150A" w:rsidRDefault="005679CC" w:rsidP="005679CC">
            <w:pPr>
              <w:autoSpaceDE w:val="0"/>
              <w:autoSpaceDN w:val="0"/>
              <w:adjustRightInd w:val="0"/>
              <w:spacing w:after="240"/>
              <w:jc w:val="both"/>
              <w:rPr>
                <w:rFonts w:ascii="Sylfaen" w:hAnsi="Sylfaen" w:cs="Calibri"/>
                <w:b w:val="0"/>
                <w:bCs w:val="0"/>
                <w:sz w:val="18"/>
                <w:szCs w:val="18"/>
                <w:lang w:val="ka-GE"/>
              </w:rPr>
            </w:pPr>
            <w:commentRangeStart w:id="31"/>
            <w:r w:rsidRPr="0026150A">
              <w:rPr>
                <w:rFonts w:ascii="Sylfaen" w:eastAsia="Sylfaen" w:hAnsi="Sylfaen"/>
                <w:b w:val="0"/>
                <w:sz w:val="18"/>
                <w:szCs w:val="18"/>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commentRangeEnd w:id="31"/>
            <w:r w:rsidR="004621A7">
              <w:rPr>
                <w:rStyle w:val="CommentReference"/>
                <w:b w:val="0"/>
                <w:bCs w:val="0"/>
              </w:rPr>
              <w:commentReference w:id="31"/>
            </w:r>
          </w:p>
        </w:tc>
        <w:tc>
          <w:tcPr>
            <w:tcW w:w="2501" w:type="dxa"/>
          </w:tcPr>
          <w:p w14:paraId="686B235D" w14:textId="76C13650"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commentRangeStart w:id="32"/>
            <w:r>
              <w:rPr>
                <w:rFonts w:ascii="Sylfaen" w:hAnsi="Sylfaen" w:cs="Calibri"/>
                <w:bCs/>
                <w:sz w:val="18"/>
                <w:szCs w:val="18"/>
                <w:lang w:val="ka-GE"/>
              </w:rPr>
              <w:t>1.</w:t>
            </w:r>
            <w:r w:rsidR="00B918F4">
              <w:rPr>
                <w:rFonts w:ascii="Sylfaen" w:hAnsi="Sylfaen" w:cs="Calibri"/>
                <w:bCs/>
                <w:sz w:val="18"/>
                <w:szCs w:val="18"/>
                <w:lang w:val="ka-GE"/>
              </w:rPr>
              <w:t xml:space="preserve"> </w:t>
            </w:r>
            <w:r w:rsidRPr="005679CC">
              <w:rPr>
                <w:rFonts w:ascii="Sylfaen" w:hAnsi="Sylfaen" w:cs="Calibri"/>
                <w:bCs/>
                <w:sz w:val="18"/>
                <w:szCs w:val="18"/>
                <w:lang w:val="ka-GE"/>
              </w:rPr>
              <w:t>ცნობიერების დონე ზოგად პოპულაციაში:</w:t>
            </w:r>
          </w:p>
          <w:p w14:paraId="71388857"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0D35E7A"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67DC454F"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E7A024C" w14:textId="085BE37C"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commentRangeEnd w:id="32"/>
            <w:r w:rsidR="004621A7">
              <w:rPr>
                <w:rStyle w:val="CommentReference"/>
              </w:rPr>
              <w:commentReference w:id="32"/>
            </w:r>
          </w:p>
        </w:tc>
        <w:tc>
          <w:tcPr>
            <w:tcW w:w="2891" w:type="dxa"/>
          </w:tcPr>
          <w:p w14:paraId="7759026B"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commentRangeStart w:id="33"/>
            <w:r w:rsidRPr="005679CC">
              <w:rPr>
                <w:rFonts w:ascii="Sylfaen" w:hAnsi="Sylfaen" w:cs="Calibri"/>
                <w:b/>
                <w:bCs/>
                <w:sz w:val="18"/>
                <w:szCs w:val="18"/>
                <w:lang w:val="ka-GE"/>
              </w:rPr>
              <w:t>მაღალი ცნობადობა</w:t>
            </w:r>
          </w:p>
          <w:p w14:paraId="2CBEB464"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2B1B1B00"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49E78B18"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52CFE51E"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39B6EB29" w14:textId="0C95A218"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commentRangeEnd w:id="33"/>
            <w:r w:rsidR="004621A7">
              <w:rPr>
                <w:rStyle w:val="CommentReference"/>
              </w:rPr>
              <w:commentReference w:id="33"/>
            </w:r>
          </w:p>
        </w:tc>
        <w:tc>
          <w:tcPr>
            <w:tcW w:w="1276" w:type="dxa"/>
          </w:tcPr>
          <w:p w14:paraId="13025792"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rPr>
              <w:t xml:space="preserve"> </w:t>
            </w:r>
            <w:r>
              <w:rPr>
                <w:rFonts w:ascii="Sylfaen" w:hAnsi="Sylfaen" w:cs="Calibri"/>
                <w:bCs/>
                <w:sz w:val="18"/>
                <w:szCs w:val="18"/>
                <w:lang w:val="ka-GE"/>
              </w:rPr>
              <w:t>ა) მაღალი</w:t>
            </w:r>
          </w:p>
          <w:p w14:paraId="3319CA75"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01ECF38E"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9685DA9" w14:textId="294DE522"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3DDE718" w14:textId="2B1AD38B"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rPr>
            </w:pPr>
            <w:r>
              <w:rPr>
                <w:rFonts w:ascii="Sylfaen" w:hAnsi="Sylfaen" w:cs="Calibri"/>
                <w:bCs/>
                <w:sz w:val="18"/>
                <w:szCs w:val="18"/>
                <w:lang w:val="ka-GE"/>
              </w:rPr>
              <w:t>თვისობრივი კვლევა, 2016 (</w:t>
            </w:r>
            <w:r>
              <w:rPr>
                <w:rFonts w:ascii="Sylfaen" w:hAnsi="Sylfaen" w:cs="Calibri"/>
                <w:bCs/>
                <w:sz w:val="18"/>
                <w:szCs w:val="18"/>
              </w:rPr>
              <w:t>KAP)</w:t>
            </w:r>
          </w:p>
        </w:tc>
      </w:tr>
      <w:tr w:rsidR="005679CC" w14:paraId="5A3E61D4" w14:textId="77777777" w:rsidTr="0026150A">
        <w:tc>
          <w:tcPr>
            <w:cnfStyle w:val="001000000000" w:firstRow="0" w:lastRow="0" w:firstColumn="1" w:lastColumn="0" w:oddVBand="0" w:evenVBand="0" w:oddHBand="0" w:evenHBand="0" w:firstRowFirstColumn="0" w:firstRowLastColumn="0" w:lastRowFirstColumn="0" w:lastRowLastColumn="0"/>
            <w:tcW w:w="1691" w:type="dxa"/>
            <w:vMerge/>
          </w:tcPr>
          <w:p w14:paraId="67D757C1" w14:textId="77777777" w:rsidR="005679CC" w:rsidRPr="005679CC" w:rsidRDefault="005679CC" w:rsidP="005679CC">
            <w:pPr>
              <w:autoSpaceDE w:val="0"/>
              <w:autoSpaceDN w:val="0"/>
              <w:adjustRightInd w:val="0"/>
              <w:spacing w:after="240"/>
              <w:jc w:val="both"/>
              <w:rPr>
                <w:rFonts w:ascii="Sylfaen" w:eastAsia="Sylfaen" w:hAnsi="Sylfaen"/>
                <w:sz w:val="18"/>
                <w:szCs w:val="18"/>
                <w:lang w:val="x-none" w:eastAsia="x-none"/>
              </w:rPr>
            </w:pPr>
          </w:p>
        </w:tc>
        <w:tc>
          <w:tcPr>
            <w:tcW w:w="2501" w:type="dxa"/>
          </w:tcPr>
          <w:p w14:paraId="242B1341" w14:textId="77777777" w:rsid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2. ცნობიერების დონე ნარკოტიკების ინექციურ მომხმარებლებში:</w:t>
            </w:r>
          </w:p>
          <w:p w14:paraId="238E57F1"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6D07C4A"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273CDE27"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B4E7302" w14:textId="65234BA4"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lastRenderedPageBreak/>
              <w:t>დ) მკურნალობა</w:t>
            </w:r>
          </w:p>
        </w:tc>
        <w:tc>
          <w:tcPr>
            <w:tcW w:w="2891" w:type="dxa"/>
          </w:tcPr>
          <w:p w14:paraId="04390B9C"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lastRenderedPageBreak/>
              <w:t>მაღალი ცნობადობა</w:t>
            </w:r>
          </w:p>
          <w:p w14:paraId="1B7F14E0"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75508780"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2D6B2732"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02CB8003"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1B9F0326" w14:textId="55190531"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lastRenderedPageBreak/>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700E79F9"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lastRenderedPageBreak/>
              <w:t>ა) მაღალი</w:t>
            </w:r>
          </w:p>
          <w:p w14:paraId="766A39D1"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64390A93"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E48801A" w14:textId="7B5788C8"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E67413B" w14:textId="3F324740" w:rsidR="005679CC" w:rsidRPr="00B918F4"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 xml:space="preserve">თვისობრივი კვლევა, 2016 ( </w:t>
            </w:r>
            <w:r>
              <w:rPr>
                <w:rFonts w:ascii="Sylfaen" w:hAnsi="Sylfaen" w:cs="Calibri"/>
                <w:bCs/>
                <w:sz w:val="18"/>
                <w:szCs w:val="18"/>
              </w:rPr>
              <w:t>KAP</w:t>
            </w:r>
            <w:r w:rsidR="00B918F4">
              <w:rPr>
                <w:rFonts w:ascii="Sylfaen" w:hAnsi="Sylfaen" w:cs="Calibri"/>
                <w:bCs/>
                <w:sz w:val="18"/>
                <w:szCs w:val="18"/>
                <w:lang w:val="ka-GE"/>
              </w:rPr>
              <w:t>)</w:t>
            </w:r>
          </w:p>
        </w:tc>
      </w:tr>
    </w:tbl>
    <w:p w14:paraId="35726033" w14:textId="77777777" w:rsidR="00D85AF7" w:rsidRDefault="00D85AF7" w:rsidP="00D85AF7">
      <w:pPr>
        <w:jc w:val="both"/>
        <w:rPr>
          <w:rFonts w:ascii="Sylfaen" w:hAnsi="Sylfaen"/>
          <w:lang w:val="ka-GE"/>
        </w:rPr>
      </w:pPr>
      <w:r>
        <w:rPr>
          <w:rFonts w:ascii="Sylfaen" w:hAnsi="Sylfaen"/>
          <w:lang w:val="ka-GE"/>
        </w:rPr>
        <w:lastRenderedPageBreak/>
        <w:t xml:space="preserve">წყარო: </w:t>
      </w:r>
      <w:r w:rsidRPr="001C3463">
        <w:rPr>
          <w:rFonts w:ascii="Sylfaen" w:hAnsi="Sylfaen"/>
        </w:rPr>
        <w:t>National hepatitis C virus elimination progress report, 2015-2017</w:t>
      </w:r>
    </w:p>
    <w:p w14:paraId="12A24315" w14:textId="06D08F75" w:rsidR="0026150A" w:rsidRPr="00662AB4" w:rsidRDefault="0026150A" w:rsidP="005679CC">
      <w:pPr>
        <w:autoSpaceDE w:val="0"/>
        <w:autoSpaceDN w:val="0"/>
        <w:adjustRightInd w:val="0"/>
        <w:spacing w:after="240"/>
        <w:jc w:val="both"/>
        <w:rPr>
          <w:rFonts w:ascii="Sylfaen" w:hAnsi="Sylfaen" w:cs="Calibri"/>
          <w:bCs/>
        </w:rPr>
      </w:pPr>
    </w:p>
    <w:p w14:paraId="5A627F66" w14:textId="77933A70" w:rsidR="0058087C" w:rsidRPr="004B1B64" w:rsidRDefault="0058087C" w:rsidP="00A82238">
      <w:pPr>
        <w:pStyle w:val="Heading3"/>
        <w:rPr>
          <w:noProof/>
          <w:lang w:val="ka-GE"/>
        </w:rPr>
      </w:pPr>
      <w:bookmarkStart w:id="34" w:name="_Toc534660508"/>
      <w:r>
        <w:rPr>
          <w:rFonts w:ascii="Sylfaen" w:hAnsi="Sylfaen" w:cs="Sylfaen"/>
          <w:noProof/>
          <w:lang w:val="ka-GE"/>
        </w:rPr>
        <w:t>გამოწვევები</w:t>
      </w:r>
      <w:bookmarkEnd w:id="34"/>
      <w:r>
        <w:rPr>
          <w:noProof/>
          <w:lang w:val="ka-GE"/>
        </w:rPr>
        <w:t xml:space="preserve"> </w:t>
      </w:r>
    </w:p>
    <w:p w14:paraId="6A5EEF93" w14:textId="3B95CE59"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24FF08D6" w14:textId="7D1A0E8F" w:rsidR="004A4316" w:rsidRPr="004A4316" w:rsidRDefault="004A4316" w:rsidP="003A1138">
      <w:pPr>
        <w:pStyle w:val="ListParagraph"/>
        <w:numPr>
          <w:ilvl w:val="0"/>
          <w:numId w:val="4"/>
        </w:numPr>
        <w:jc w:val="both"/>
        <w:rPr>
          <w:rFonts w:ascii="Calibri" w:hAnsi="Calibri" w:cs="Calibri"/>
        </w:rPr>
      </w:pPr>
      <w:r w:rsidRPr="004A4316">
        <w:rPr>
          <w:rFonts w:ascii="Calibri" w:hAnsi="Calibri" w:cs="Calibri"/>
        </w:rPr>
        <w:t xml:space="preserve">C </w:t>
      </w:r>
      <w:r w:rsidRPr="004A4316">
        <w:rPr>
          <w:rFonts w:ascii="Sylfaen" w:hAnsi="Sylfaen" w:cs="Sylfaen"/>
        </w:rPr>
        <w:t>ჰეპატიტის</w:t>
      </w:r>
      <w:r w:rsidRPr="004A4316">
        <w:rPr>
          <w:rFonts w:ascii="Calibri" w:hAnsi="Calibri" w:cs="Calibri"/>
        </w:rPr>
        <w:t xml:space="preserve"> </w:t>
      </w:r>
      <w:r w:rsidRPr="004A4316">
        <w:rPr>
          <w:rFonts w:ascii="Sylfaen" w:hAnsi="Sylfaen" w:cs="Sylfaen"/>
        </w:rPr>
        <w:t>სკრინინგსა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დიაგნოსტირებასთან</w:t>
      </w:r>
      <w:r w:rsidRPr="004A4316">
        <w:rPr>
          <w:rFonts w:ascii="Calibri" w:hAnsi="Calibri" w:cs="Calibri"/>
        </w:rPr>
        <w:t xml:space="preserve"> </w:t>
      </w:r>
      <w:r w:rsidRPr="004A4316">
        <w:rPr>
          <w:rFonts w:ascii="Sylfaen" w:hAnsi="Sylfaen" w:cs="Sylfaen"/>
        </w:rPr>
        <w:t>დაკავშირებული</w:t>
      </w:r>
      <w:r w:rsidRPr="004A4316">
        <w:rPr>
          <w:rFonts w:ascii="Calibri" w:hAnsi="Calibri" w:cs="Calibri"/>
        </w:rPr>
        <w:t xml:space="preserve"> </w:t>
      </w:r>
      <w:r w:rsidRPr="004A4316">
        <w:rPr>
          <w:rFonts w:ascii="Sylfaen" w:hAnsi="Sylfaen" w:cs="Sylfaen"/>
        </w:rPr>
        <w:t>საგანმანათლებლო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გაძლიერება</w:t>
      </w:r>
      <w:r w:rsidRPr="004A4316">
        <w:rPr>
          <w:rFonts w:ascii="Calibri" w:hAnsi="Calibri" w:cs="Calibri"/>
        </w:rPr>
        <w:t xml:space="preserve"> </w:t>
      </w:r>
      <w:r w:rsidRPr="004A4316">
        <w:rPr>
          <w:rFonts w:ascii="Sylfaen" w:hAnsi="Sylfaen" w:cs="Sylfaen"/>
        </w:rPr>
        <w:t>ხელს</w:t>
      </w:r>
      <w:r w:rsidRPr="004A4316">
        <w:rPr>
          <w:rFonts w:ascii="Calibri" w:hAnsi="Calibri" w:cs="Calibri"/>
        </w:rPr>
        <w:t xml:space="preserve"> </w:t>
      </w:r>
      <w:r w:rsidRPr="004A4316">
        <w:rPr>
          <w:rFonts w:ascii="Sylfaen" w:hAnsi="Sylfaen" w:cs="Sylfaen"/>
        </w:rPr>
        <w:t>შეუწყობს</w:t>
      </w:r>
      <w:r w:rsidRPr="004A4316">
        <w:rPr>
          <w:rFonts w:ascii="Calibri" w:hAnsi="Calibri" w:cs="Calibri"/>
        </w:rPr>
        <w:t xml:space="preserve"> </w:t>
      </w:r>
      <w:r w:rsidRPr="004A4316">
        <w:rPr>
          <w:rFonts w:ascii="Sylfaen" w:hAnsi="Sylfaen" w:cs="Sylfaen"/>
        </w:rPr>
        <w:t>ცნ</w:t>
      </w:r>
      <w:r w:rsidR="00B918F4">
        <w:rPr>
          <w:rFonts w:ascii="Sylfaen" w:hAnsi="Sylfaen" w:cs="Sylfaen"/>
          <w:lang w:val="ka-GE"/>
        </w:rPr>
        <w:t>ო</w:t>
      </w:r>
      <w:r w:rsidRPr="004A4316">
        <w:rPr>
          <w:rFonts w:ascii="Sylfaen" w:hAnsi="Sylfaen" w:cs="Sylfaen"/>
        </w:rPr>
        <w:t>ბიერების</w:t>
      </w:r>
      <w:r w:rsidRPr="004A4316">
        <w:rPr>
          <w:rFonts w:ascii="Calibri" w:hAnsi="Calibri" w:cs="Calibri"/>
        </w:rPr>
        <w:t xml:space="preserve"> </w:t>
      </w:r>
      <w:r w:rsidRPr="004A4316">
        <w:rPr>
          <w:rFonts w:ascii="Sylfaen" w:hAnsi="Sylfaen" w:cs="Sylfaen"/>
        </w:rPr>
        <w:t>ამაღლებას</w:t>
      </w:r>
      <w:r w:rsidRPr="004A4316">
        <w:rPr>
          <w:rFonts w:ascii="Calibri" w:hAnsi="Calibri" w:cs="Calibri"/>
        </w:rPr>
        <w:t xml:space="preserve"> </w:t>
      </w:r>
      <w:r w:rsidRPr="004A4316">
        <w:rPr>
          <w:rFonts w:ascii="Sylfaen" w:hAnsi="Sylfaen" w:cs="Sylfaen"/>
        </w:rPr>
        <w:t>იმ</w:t>
      </w:r>
      <w:r w:rsidRPr="004A4316">
        <w:rPr>
          <w:rFonts w:ascii="Calibri" w:hAnsi="Calibri" w:cs="Calibri"/>
        </w:rPr>
        <w:t xml:space="preserve"> </w:t>
      </w:r>
      <w:r w:rsidRPr="004A4316">
        <w:rPr>
          <w:rFonts w:ascii="Sylfaen" w:hAnsi="Sylfaen" w:cs="Sylfaen"/>
        </w:rPr>
        <w:t>სოციალური</w:t>
      </w:r>
      <w:r w:rsidRPr="004A4316">
        <w:rPr>
          <w:rFonts w:ascii="Calibri" w:hAnsi="Calibri" w:cs="Calibri"/>
        </w:rPr>
        <w:t xml:space="preserve"> </w:t>
      </w:r>
      <w:r w:rsidRPr="004A4316">
        <w:rPr>
          <w:rFonts w:ascii="Sylfaen" w:hAnsi="Sylfaen" w:cs="Sylfaen"/>
        </w:rPr>
        <w:t>ფაქტორების</w:t>
      </w:r>
      <w:r w:rsidRPr="004A4316">
        <w:rPr>
          <w:rFonts w:ascii="Calibri" w:hAnsi="Calibri" w:cs="Calibri"/>
        </w:rPr>
        <w:t xml:space="preserve"> </w:t>
      </w:r>
      <w:r w:rsidRPr="004A4316">
        <w:rPr>
          <w:rFonts w:ascii="Sylfaen" w:hAnsi="Sylfaen" w:cs="Sylfaen"/>
        </w:rPr>
        <w:t>შესახებ</w:t>
      </w:r>
      <w:r w:rsidRPr="004A4316">
        <w:rPr>
          <w:rFonts w:ascii="Calibri" w:hAnsi="Calibri" w:cs="Calibri"/>
        </w:rPr>
        <w:t xml:space="preserve">, </w:t>
      </w:r>
      <w:r w:rsidRPr="004A4316">
        <w:rPr>
          <w:rFonts w:ascii="Sylfaen" w:hAnsi="Sylfaen" w:cs="Sylfaen"/>
        </w:rPr>
        <w:t>რომელიც</w:t>
      </w:r>
      <w:r w:rsidRPr="004A4316">
        <w:rPr>
          <w:rFonts w:ascii="Calibri" w:hAnsi="Calibri" w:cs="Calibri"/>
        </w:rPr>
        <w:t xml:space="preserve"> </w:t>
      </w:r>
      <w:r w:rsidRPr="004A4316">
        <w:rPr>
          <w:rFonts w:ascii="Sylfaen" w:hAnsi="Sylfaen" w:cs="Sylfaen"/>
        </w:rPr>
        <w:t>განაპირობებს</w:t>
      </w:r>
      <w:r w:rsidRPr="004A4316">
        <w:rPr>
          <w:rFonts w:ascii="Calibri" w:hAnsi="Calibri" w:cs="Calibri"/>
        </w:rPr>
        <w:t xml:space="preserve"> </w:t>
      </w:r>
      <w:r w:rsidRPr="004A4316">
        <w:rPr>
          <w:rFonts w:ascii="Sylfaen" w:hAnsi="Sylfaen" w:cs="Sylfaen"/>
        </w:rPr>
        <w:t>სტიგმას</w:t>
      </w:r>
      <w:r w:rsidR="00B918F4">
        <w:rPr>
          <w:rFonts w:ascii="Sylfaen" w:hAnsi="Sylfaen" w:cs="Sylfaen"/>
          <w:lang w:val="ka-GE"/>
        </w:rPr>
        <w:t>;</w:t>
      </w:r>
    </w:p>
    <w:p w14:paraId="6E14FF7E" w14:textId="6BAD892B"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sidRPr="004A4316">
        <w:rPr>
          <w:rFonts w:ascii="Sylfaen" w:hAnsi="Sylfaen" w:cs="Sylfaen"/>
        </w:rPr>
        <w:t>წარმატებისთვის</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ისინი</w:t>
      </w:r>
      <w:r w:rsidRPr="004A4316">
        <w:rPr>
          <w:rFonts w:ascii="Calibri" w:hAnsi="Calibri" w:cs="Calibri"/>
        </w:rPr>
        <w:t xml:space="preserve"> </w:t>
      </w:r>
      <w:r w:rsidRPr="004A4316">
        <w:rPr>
          <w:rFonts w:ascii="Sylfaen" w:hAnsi="Sylfaen" w:cs="Sylfaen"/>
        </w:rPr>
        <w:t>შემუშავდეს</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sidR="00B918F4">
        <w:rPr>
          <w:rFonts w:ascii="Sylfaen" w:hAnsi="Sylfaen" w:cs="Sylfaen"/>
          <w:lang w:val="ka-GE"/>
        </w:rPr>
        <w:t>;</w:t>
      </w:r>
    </w:p>
    <w:p w14:paraId="710A27B6" w14:textId="77777777" w:rsidR="004621A7" w:rsidRPr="004621A7" w:rsidRDefault="004A4316" w:rsidP="00B918F4">
      <w:pPr>
        <w:pStyle w:val="ListParagraph"/>
        <w:numPr>
          <w:ilvl w:val="0"/>
          <w:numId w:val="4"/>
        </w:numPr>
        <w:tabs>
          <w:tab w:val="left" w:pos="720"/>
        </w:tabs>
        <w:jc w:val="both"/>
        <w:rPr>
          <w:ins w:id="35" w:author="Giorgi Bobghiashvili" w:date="2019-01-09T11:09:00Z"/>
          <w:rFonts w:ascii="Calibri" w:hAnsi="Calibri" w:cs="Calibri"/>
          <w:rPrChange w:id="36" w:author="Giorgi Bobghiashvili" w:date="2019-01-09T11:09:00Z">
            <w:rPr>
              <w:ins w:id="37" w:author="Giorgi Bobghiashvili" w:date="2019-01-09T11:09:00Z"/>
              <w:rFonts w:ascii="Sylfaen" w:hAnsi="Sylfaen" w:cs="Sylfaen"/>
              <w:lang w:val="ka-GE"/>
            </w:rPr>
          </w:rPrChange>
        </w:rPr>
      </w:pPr>
      <w:r w:rsidRPr="004A4316">
        <w:rPr>
          <w:rFonts w:ascii="Calibri" w:hAnsi="Calibri" w:cs="Calibri"/>
        </w:rPr>
        <w:t xml:space="preserve"> </w:t>
      </w:r>
      <w:proofErr w:type="gramStart"/>
      <w:r w:rsidRPr="004A4316">
        <w:rPr>
          <w:rFonts w:ascii="Sylfaen" w:hAnsi="Sylfaen" w:cs="Sylfaen"/>
        </w:rPr>
        <w:t>მნიშვნელოვანი</w:t>
      </w:r>
      <w:proofErr w:type="gramEnd"/>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proofErr w:type="gramStart"/>
      <w:r w:rsidRPr="00B918F4">
        <w:rPr>
          <w:rFonts w:ascii="Sylfaen" w:hAnsi="Sylfaen" w:cs="Sylfaen"/>
        </w:rPr>
        <w:t>რესურსების</w:t>
      </w:r>
      <w:proofErr w:type="gramEnd"/>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B918F4">
        <w:rPr>
          <w:rFonts w:ascii="Sylfaen" w:hAnsi="Sylfaen" w:cs="Sylfaen"/>
          <w:lang w:val="ka-GE"/>
        </w:rPr>
        <w:t>.</w:t>
      </w:r>
    </w:p>
    <w:p w14:paraId="63B55AED" w14:textId="54910808" w:rsidR="00942212" w:rsidRPr="00757477" w:rsidRDefault="0058087C">
      <w:pPr>
        <w:jc w:val="both"/>
        <w:rPr>
          <w:rFonts w:ascii="Calibri" w:hAnsi="Calibri" w:cs="Calibri"/>
        </w:rPr>
        <w:pPrChange w:id="38" w:author="Giorgi Bobghiashvili" w:date="2019-01-09T11:09:00Z">
          <w:pPr>
            <w:pStyle w:val="ListParagraph"/>
            <w:numPr>
              <w:numId w:val="4"/>
            </w:numPr>
            <w:tabs>
              <w:tab w:val="left" w:pos="720"/>
            </w:tabs>
            <w:ind w:hanging="360"/>
            <w:jc w:val="both"/>
          </w:pPr>
        </w:pPrChange>
      </w:pPr>
      <w:del w:id="39" w:author="Giorgi Bobghiashvili" w:date="2019-01-09T11:09:00Z">
        <w:r w:rsidRPr="004621A7" w:rsidDel="004621A7">
          <w:rPr>
            <w:b/>
            <w:bCs/>
            <w:noProof/>
            <w:sz w:val="28"/>
            <w:szCs w:val="28"/>
            <w:rPrChange w:id="40" w:author="Giorgi Bobghiashvili" w:date="2019-01-09T11:09:00Z">
              <w:rPr>
                <w:noProof/>
              </w:rPr>
            </w:rPrChange>
          </w:rPr>
          <w:br w:type="page"/>
        </w:r>
      </w:del>
    </w:p>
    <w:p w14:paraId="3C47DE8F" w14:textId="44656B22" w:rsidR="00CA3A61" w:rsidRDefault="004B1B64" w:rsidP="00A82238">
      <w:pPr>
        <w:pStyle w:val="Heading3"/>
        <w:rPr>
          <w:rFonts w:eastAsia="Sylfaen"/>
          <w:lang w:val="ka-GE"/>
        </w:rPr>
      </w:pPr>
      <w:bookmarkStart w:id="41" w:name="_Toc534660509"/>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bookmarkEnd w:id="41"/>
    </w:p>
    <w:p w14:paraId="3278A6AC" w14:textId="342E90FD"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599ED2D3" w14:textId="797CF9AC"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ღვიძლის დაზიანების მიზეზებში ჰეპატიტის და ალკოჰოლის ჭარბი მოხმარების სინერგიული ეფექტის ხაგზასასმელი საკომუნიკაციო მესიჯების ჩართვა</w:t>
      </w:r>
      <w:r w:rsidR="00B918F4">
        <w:rPr>
          <w:rFonts w:ascii="Sylfaen" w:hAnsi="Sylfaen"/>
          <w:lang w:val="ka-GE"/>
        </w:rPr>
        <w:t>;</w:t>
      </w:r>
    </w:p>
    <w:p w14:paraId="3D0AC74A" w14:textId="2525DCD3"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ისეთი საკომუნიკაციო გზავნილების შემუშავება, რომლებიც დაეხმარება ნარკოტიკების ინექციურ მომხმარებლებს განსაზღვროს დაინფიცირების რისკი, გამოიყენოს ზიანის შემცირების სერვისები, ტესტირება და მკურნალობა</w:t>
      </w:r>
      <w:r w:rsidR="00B918F4">
        <w:rPr>
          <w:rFonts w:ascii="Sylfaen" w:hAnsi="Sylfaen"/>
          <w:lang w:val="ka-GE"/>
        </w:rPr>
        <w:t>;</w:t>
      </w:r>
    </w:p>
    <w:p w14:paraId="7233DB2B" w14:textId="38955788" w:rsidR="0058087C" w:rsidRPr="001B27D6" w:rsidRDefault="00B00259" w:rsidP="001B27D6">
      <w:pPr>
        <w:pStyle w:val="ListParagraph"/>
        <w:numPr>
          <w:ilvl w:val="0"/>
          <w:numId w:val="8"/>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 xml:space="preserve">C  ჰეპატიტის და ნარკოტიკების მოხმარებასთან დაკავშირებული სტიგმის შემცირების </w:t>
      </w:r>
      <w:commentRangeStart w:id="42"/>
      <w:r w:rsidRPr="001B27D6">
        <w:rPr>
          <w:rFonts w:ascii="Sylfaen" w:hAnsi="Sylfaen"/>
          <w:lang w:val="ka-GE"/>
        </w:rPr>
        <w:t>მიმართულებიოთ</w:t>
      </w:r>
      <w:r w:rsidR="00B918F4">
        <w:rPr>
          <w:rFonts w:ascii="Sylfaen" w:hAnsi="Sylfaen"/>
          <w:lang w:val="ka-GE"/>
        </w:rPr>
        <w:t>.</w:t>
      </w:r>
      <w:commentRangeEnd w:id="42"/>
      <w:r w:rsidR="004621A7">
        <w:rPr>
          <w:rStyle w:val="CommentReference"/>
        </w:rPr>
        <w:commentReference w:id="42"/>
      </w:r>
    </w:p>
    <w:p w14:paraId="2C35081F" w14:textId="77777777" w:rsidR="004B1B64" w:rsidRDefault="004B1B64" w:rsidP="0058087C">
      <w:pPr>
        <w:rPr>
          <w:ins w:id="43" w:author="Giorgi Bobghiashvili" w:date="2019-01-09T11:09:00Z"/>
          <w:rFonts w:ascii="Sylfaen" w:hAnsi="Sylfaen"/>
          <w:lang w:val="ka-GE"/>
        </w:rPr>
      </w:pPr>
    </w:p>
    <w:p w14:paraId="3BCE60EE" w14:textId="77777777" w:rsidR="004621A7" w:rsidRPr="004B1B64" w:rsidRDefault="004621A7" w:rsidP="0058087C">
      <w:pPr>
        <w:rPr>
          <w:rFonts w:ascii="Sylfaen" w:hAnsi="Sylfaen"/>
          <w:lang w:val="ka-GE"/>
        </w:rPr>
      </w:pPr>
    </w:p>
    <w:p w14:paraId="37C89F40" w14:textId="70C141A6" w:rsidR="001B469A" w:rsidRPr="00883962" w:rsidRDefault="00CA3A61" w:rsidP="006417FB">
      <w:pPr>
        <w:pStyle w:val="Heading2"/>
        <w:rPr>
          <w:rFonts w:eastAsia="Sylfaen"/>
        </w:rPr>
      </w:pPr>
      <w:bookmarkStart w:id="44" w:name="_Toc534660510"/>
      <w:r w:rsidRPr="00CA3A61">
        <w:rPr>
          <w:rFonts w:ascii="Sylfaen" w:eastAsia="Sylfaen" w:hAnsi="Sylfaen" w:cs="Sylfaen"/>
          <w:lang w:val="ka-GE"/>
        </w:rPr>
        <w:t>ამოცანა</w:t>
      </w:r>
      <w:r w:rsidRPr="00CA3A61">
        <w:rPr>
          <w:rFonts w:eastAsia="Sylfaen"/>
          <w:lang w:val="ka-GE"/>
        </w:rPr>
        <w:t xml:space="preserve"> 2. </w:t>
      </w:r>
      <w:proofErr w:type="gramStart"/>
      <w:r w:rsidRPr="00CA3A61">
        <w:rPr>
          <w:rFonts w:ascii="Sylfaen" w:eastAsia="Sylfaen" w:hAnsi="Sylfaen" w:cs="Sylfaen"/>
        </w:rPr>
        <w:t>ჰეპატიტებზე</w:t>
      </w:r>
      <w:proofErr w:type="gramEnd"/>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44"/>
      <w:r w:rsidRPr="00CA3A61">
        <w:rPr>
          <w:rFonts w:eastAsia="Sylfaen"/>
        </w:rPr>
        <w:t xml:space="preserve"> </w:t>
      </w:r>
    </w:p>
    <w:p w14:paraId="68519FA7" w14:textId="44241864" w:rsidR="006417FB" w:rsidRPr="0058087C" w:rsidRDefault="006417FB" w:rsidP="00A82238">
      <w:pPr>
        <w:pStyle w:val="Heading3"/>
        <w:rPr>
          <w:rFonts w:eastAsia="Sylfaen"/>
          <w:lang w:val="ka-GE"/>
        </w:rPr>
      </w:pPr>
      <w:bookmarkStart w:id="45" w:name="_Toc534660511"/>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45"/>
    </w:p>
    <w:p w14:paraId="659F5385" w14:textId="03AF8553" w:rsidR="00942212" w:rsidRPr="00BD3222"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D3222">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პროგრესის მონიტორინგი მოითხოვს კარგად ფუნქციონირებად ზედამხედველობის სისტემას, რომლის პირდაპირი დანიშნულებაა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შესახებ ინფორმაციის შეკრება და დაავადებების ეპიდემიების დეტექცია</w:t>
      </w:r>
      <w:r w:rsidRPr="00BD3222">
        <w:rPr>
          <w:rFonts w:ascii="Sylfaen" w:eastAsia="Sylfaen" w:hAnsi="Sylfaen"/>
          <w:lang w:val="ka-GE"/>
        </w:rPr>
        <w:t>.</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7C2B52B5"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 xml:space="preserve">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w:t>
      </w:r>
      <w:commentRangeStart w:id="46"/>
      <w:r>
        <w:rPr>
          <w:rFonts w:ascii="Sylfaen" w:hAnsi="Sylfaen" w:cs="ZÛï'F0ˇ¯⁄˙"/>
          <w:lang w:val="ka-GE"/>
        </w:rPr>
        <w:t>მონაცემებს ახალი „</w:t>
      </w:r>
      <w:r w:rsidRPr="00BD3222">
        <w:rPr>
          <w:rFonts w:ascii="Sylfaen" w:hAnsi="Sylfaen" w:cs="ZÛï'F0ˇ¯⁄˙"/>
          <w:lang w:val="ka-GE"/>
        </w:rPr>
        <w:t>C</w:t>
      </w:r>
      <w:r>
        <w:rPr>
          <w:rFonts w:ascii="Sylfaen" w:hAnsi="Sylfaen" w:cs="ZÛï'F0ˇ¯⁄˙"/>
          <w:lang w:val="ka-GE"/>
        </w:rPr>
        <w:t xml:space="preserve">-ს ელიმინაცია“ მონაცემთა ბაზის </w:t>
      </w:r>
      <w:commentRangeEnd w:id="46"/>
      <w:r w:rsidR="008F09EB">
        <w:rPr>
          <w:rStyle w:val="CommentReference"/>
        </w:rPr>
        <w:commentReference w:id="46"/>
      </w:r>
      <w:r>
        <w:rPr>
          <w:rFonts w:ascii="Sylfaen" w:hAnsi="Sylfaen" w:cs="ZÛï'F0ˇ¯⁄˙"/>
          <w:lang w:val="ka-GE"/>
        </w:rPr>
        <w:t xml:space="preserve">საშუალებით.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lastRenderedPageBreak/>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lastRenderedPageBreak/>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623062B6"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5 წლიანი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 xml:space="preserve">ჰეპატიტის ინციდენტობის დასადგენად. </w:t>
      </w:r>
      <w:r w:rsidR="00A10896">
        <w:rPr>
          <w:rFonts w:ascii="Sylfaen" w:hAnsi="Sylfaen" w:cs="Arial"/>
          <w:lang w:val="ka-GE"/>
        </w:rPr>
        <w:t>კვლევა</w:t>
      </w:r>
      <w:r>
        <w:rPr>
          <w:rFonts w:ascii="Sylfaen" w:hAnsi="Sylfaen" w:cs="Arial"/>
          <w:lang w:val="ka-GE"/>
        </w:rPr>
        <w:t xml:space="preserve"> მიმდინარეობს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E4FE785" w:rsidR="00451DEC" w:rsidRDefault="00451DEC"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კარგად არაა </w:t>
      </w:r>
      <w:r w:rsidR="00A10896">
        <w:rPr>
          <w:rFonts w:ascii="Sylfaen" w:hAnsi="Sylfaen" w:cs="Arial"/>
          <w:lang w:val="ka-GE"/>
        </w:rPr>
        <w:t>შ</w:t>
      </w:r>
      <w:r>
        <w:rPr>
          <w:rFonts w:ascii="Sylfaen" w:hAnsi="Sylfaen" w:cs="Arial"/>
          <w:lang w:val="ka-GE"/>
        </w:rPr>
        <w:t xml:space="preserve">ესწავლილი ბავშვებში </w:t>
      </w:r>
      <w:r>
        <w:rPr>
          <w:rFonts w:ascii="Sylfaen" w:hAnsi="Sylfaen" w:cs="Arial"/>
        </w:rPr>
        <w:t xml:space="preserve">C </w:t>
      </w:r>
      <w:r>
        <w:rPr>
          <w:rFonts w:ascii="Sylfaen" w:hAnsi="Sylfaen" w:cs="Arial"/>
          <w:lang w:val="ka-GE"/>
        </w:rPr>
        <w:t xml:space="preserve">ჰეპატიტის გადაცემის გზები.  „პედიატრიული </w:t>
      </w:r>
      <w:r>
        <w:rPr>
          <w:rFonts w:ascii="Sylfaen" w:hAnsi="Sylfaen" w:cs="Arial"/>
        </w:rPr>
        <w:t xml:space="preserve">C </w:t>
      </w:r>
      <w:r>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Pr>
          <w:rFonts w:ascii="Sylfaen" w:hAnsi="Sylfaen" w:cs="Arial"/>
          <w:lang w:val="ka-GE"/>
        </w:rPr>
        <w:t>ჩაუტარდა სკრინინგი</w:t>
      </w:r>
      <w:r w:rsidR="00A10896">
        <w:rPr>
          <w:rFonts w:ascii="Sylfaen" w:hAnsi="Sylfaen" w:cs="Arial"/>
          <w:lang w:val="ka-GE"/>
        </w:rPr>
        <w:t>.</w:t>
      </w:r>
      <w:r>
        <w:rPr>
          <w:rFonts w:ascii="Sylfaen" w:hAnsi="Sylfaen" w:cs="Arial"/>
          <w:lang w:val="ka-GE"/>
        </w:rPr>
        <w:t xml:space="preserve"> </w:t>
      </w:r>
      <w:r w:rsidR="00A10896">
        <w:rPr>
          <w:rFonts w:ascii="Sylfaen" w:hAnsi="Sylfaen" w:cs="Arial"/>
          <w:lang w:val="ka-GE"/>
        </w:rPr>
        <w:t xml:space="preserve">აქედან, </w:t>
      </w:r>
      <w:r>
        <w:rPr>
          <w:rFonts w:ascii="Sylfaen" w:hAnsi="Sylfaen" w:cs="Arial"/>
          <w:lang w:val="ka-GE"/>
        </w:rPr>
        <w:t>322 (0.3%) იყო ტესტირებული</w:t>
      </w:r>
      <w:r>
        <w:rPr>
          <w:rFonts w:ascii="Sylfaen" w:hAnsi="Sylfaen" w:cs="Arial"/>
        </w:rPr>
        <w:t xml:space="preserve">. 2016-2017 </w:t>
      </w:r>
      <w:r>
        <w:rPr>
          <w:rFonts w:ascii="Sylfaen" w:hAnsi="Sylfaen" w:cs="Arial"/>
          <w:lang w:val="ka-GE"/>
        </w:rPr>
        <w:t xml:space="preserve">წლებში დაბადებული კოჰორტიდან შეირჩა 103 </w:t>
      </w:r>
      <w:r>
        <w:rPr>
          <w:rFonts w:ascii="Sylfaen" w:hAnsi="Sylfaen" w:cs="Arial"/>
        </w:rPr>
        <w:t>anti-HCV+</w:t>
      </w:r>
      <w:r>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2A718839"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74154F48" w14:textId="1C6C40B3" w:rsidR="00EF31A3" w:rsidRDefault="00865F4B" w:rsidP="00C733AF">
      <w:pPr>
        <w:shd w:val="clear" w:color="auto" w:fill="FFFFFF"/>
        <w:spacing w:before="100" w:beforeAutospacing="1" w:after="200" w:line="276" w:lineRule="auto"/>
        <w:jc w:val="both"/>
        <w:rPr>
          <w:rFonts w:ascii="Sylfaen" w:hAnsi="Sylfaen"/>
          <w:color w:val="000000"/>
          <w:lang w:val="ka-GE"/>
        </w:rPr>
      </w:pPr>
      <w:commentRangeStart w:id="47"/>
      <w:r>
        <w:rPr>
          <w:rFonts w:ascii="Sylfaen" w:hAnsi="Sylfaen"/>
          <w:lang w:val="ka-GE"/>
        </w:rPr>
        <w:t xml:space="preserve">2018 წლის მარტში  </w:t>
      </w:r>
      <w:commentRangeEnd w:id="47"/>
      <w:r w:rsidR="00757477">
        <w:rPr>
          <w:rStyle w:val="CommentReference"/>
        </w:rPr>
        <w:commentReference w:id="47"/>
      </w:r>
      <w:r w:rsidRPr="00BD3222">
        <w:rPr>
          <w:rFonts w:ascii="Sylfaen" w:hAnsi="Sylfaen"/>
          <w:lang w:val="ka-GE"/>
        </w:rPr>
        <w:t xml:space="preserve">C </w:t>
      </w:r>
      <w:r>
        <w:rPr>
          <w:rFonts w:ascii="Sylfaen" w:hAnsi="Sylfaen"/>
          <w:lang w:val="ka-GE"/>
        </w:rPr>
        <w:t xml:space="preserve">ჰეპატიტის ეროვნული სემინარი დაეთმო </w:t>
      </w:r>
      <w:r w:rsidRPr="00BD3222">
        <w:rPr>
          <w:rFonts w:ascii="Sylfaen" w:hAnsi="Sylfaen"/>
          <w:lang w:val="ka-GE"/>
        </w:rPr>
        <w:t xml:space="preserve">C </w:t>
      </w:r>
      <w:r>
        <w:rPr>
          <w:rFonts w:ascii="Sylfaen" w:hAnsi="Sylfaen"/>
          <w:lang w:val="ka-GE"/>
        </w:rPr>
        <w:t xml:space="preserve">ჰეპატიტის გამომწვევი რისკ-ფაქტორების აღრიცხვისა და ზედამხედველობის სისტემის შეფასებას და გაუმჯობესების რეკომენდაციების შემუშავებას. სემინარი ჩატარდა  დკსჯეც-ის მიერ, </w:t>
      </w:r>
      <w:r w:rsidRPr="00BD3222">
        <w:rPr>
          <w:color w:val="000000"/>
          <w:lang w:val="ka-GE"/>
        </w:rPr>
        <w:t>U.S. CDC</w:t>
      </w:r>
      <w:r>
        <w:rPr>
          <w:color w:val="000000"/>
          <w:lang w:val="ka-GE"/>
        </w:rPr>
        <w:t>-</w:t>
      </w:r>
      <w:r>
        <w:rPr>
          <w:rFonts w:ascii="Sylfaen" w:hAnsi="Sylfaen"/>
          <w:color w:val="000000"/>
          <w:lang w:val="ka-GE"/>
        </w:rPr>
        <w:t xml:space="preserve">ის და ჯანმოს ევროპის რეგიონის ოფისის მხარაჭერით.  სემინარზე საერთაშორისო და ადგილობრივი ექსპერტების და სხვა დაინერესებული მხარეების ჩართულობით </w:t>
      </w:r>
      <w:r>
        <w:rPr>
          <w:rFonts w:ascii="Sylfaen" w:hAnsi="Sylfaen"/>
          <w:color w:val="000000"/>
          <w:lang w:val="ka-GE"/>
        </w:rPr>
        <w:lastRenderedPageBreak/>
        <w:t>გაანალიზებული იქნა ზედამხდველობის სისტემის გამოწვევები და მიღწევები. იმსჯელეს საჭირო ქმედებებზე ზიანის შემცირების, დიალიზის, უსაფრთხო სისხლის, დედათა და ბავშვთა სახელმწიფო პროგრამების ბენეფიციართა ზედამხედველობის სისტემის გაუმჯობესების მიმართულებით</w:t>
      </w:r>
      <w:r w:rsidR="00EF31A3">
        <w:rPr>
          <w:rFonts w:ascii="Sylfaen" w:hAnsi="Sylfaen"/>
          <w:color w:val="000000"/>
          <w:lang w:val="ka-GE"/>
        </w:rPr>
        <w:t>.</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w:t>
      </w:r>
      <w:commentRangeStart w:id="48"/>
      <w:r w:rsidRPr="00EF31A3">
        <w:rPr>
          <w:rFonts w:ascii="Sylfaen" w:hAnsi="Sylfaen"/>
          <w:b/>
          <w:color w:val="2C5296"/>
          <w:lang w:val="ka-GE"/>
        </w:rPr>
        <w:t xml:space="preserve">შეფასების ინდიკატორები </w:t>
      </w:r>
      <w:commentRangeEnd w:id="48"/>
      <w:r w:rsidR="00757477">
        <w:rPr>
          <w:rStyle w:val="CommentReference"/>
        </w:rPr>
        <w:commentReference w:id="48"/>
      </w:r>
    </w:p>
    <w:tbl>
      <w:tblPr>
        <w:tblStyle w:val="GridTable4-Accent51"/>
        <w:tblW w:w="0" w:type="auto"/>
        <w:tblLook w:val="04A0" w:firstRow="1" w:lastRow="0" w:firstColumn="1" w:lastColumn="0" w:noHBand="0" w:noVBand="1"/>
      </w:tblPr>
      <w:tblGrid>
        <w:gridCol w:w="1526"/>
        <w:gridCol w:w="2410"/>
        <w:gridCol w:w="2126"/>
        <w:gridCol w:w="2126"/>
        <w:gridCol w:w="1388"/>
      </w:tblGrid>
      <w:tr w:rsidR="00071DA6" w14:paraId="415DBAEC" w14:textId="77777777" w:rsidTr="00071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A50FC86" w14:textId="08C1268C" w:rsidR="00071DA6" w:rsidRPr="00071DA6" w:rsidRDefault="00071DA6"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10" w:type="dxa"/>
          </w:tcPr>
          <w:p w14:paraId="1FF48396" w14:textId="17C3F1A7"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268E258" w14:textId="531A4B7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CBFFD13" w14:textId="32CEE09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388" w:type="dxa"/>
          </w:tcPr>
          <w:p w14:paraId="3C5C70BC" w14:textId="458BB795"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071DA6" w14:paraId="30CF3A50"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43D8CA19" w14:textId="797F4A2B" w:rsidR="00071DA6" w:rsidRPr="00071DA6" w:rsidRDefault="00071DA6" w:rsidP="00071DA6">
            <w:pPr>
              <w:rPr>
                <w:b w:val="0"/>
                <w:color w:val="000000"/>
                <w:sz w:val="18"/>
                <w:szCs w:val="18"/>
              </w:rPr>
            </w:pPr>
            <w:r w:rsidRPr="00071DA6">
              <w:rPr>
                <w:b w:val="0"/>
                <w:color w:val="000000"/>
                <w:sz w:val="18"/>
                <w:szCs w:val="18"/>
                <w:lang w:val="ka-GE"/>
              </w:rPr>
              <w:t xml:space="preserve">1.    </w:t>
            </w: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 xml:space="preserve">ჰეპატიტის ვირუსის ეროვნული ტვირთის შეფასება </w:t>
            </w:r>
          </w:p>
        </w:tc>
        <w:tc>
          <w:tcPr>
            <w:tcW w:w="2410" w:type="dxa"/>
          </w:tcPr>
          <w:p w14:paraId="6ECDFD2B" w14:textId="4E61D62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 C </w:t>
            </w:r>
            <w:r w:rsidRPr="000245F5">
              <w:rPr>
                <w:rFonts w:ascii="Sylfaen" w:hAnsi="Sylfaen"/>
                <w:color w:val="000000"/>
                <w:sz w:val="18"/>
                <w:szCs w:val="18"/>
                <w:lang w:val="ka-GE"/>
              </w:rPr>
              <w:t xml:space="preserve">ჰეპატიტის </w:t>
            </w:r>
            <w:r>
              <w:rPr>
                <w:rFonts w:ascii="Sylfaen" w:hAnsi="Sylfaen"/>
                <w:color w:val="000000"/>
                <w:sz w:val="18"/>
                <w:szCs w:val="18"/>
                <w:lang w:val="ka-GE"/>
              </w:rPr>
              <w:t>ინციდენტო</w:t>
            </w:r>
            <w:r w:rsidRPr="000245F5">
              <w:rPr>
                <w:rFonts w:ascii="Sylfaen" w:hAnsi="Sylfaen"/>
                <w:color w:val="000000"/>
                <w:sz w:val="18"/>
                <w:szCs w:val="18"/>
                <w:lang w:val="ka-GE"/>
              </w:rPr>
              <w:t>ბა</w:t>
            </w:r>
          </w:p>
        </w:tc>
        <w:tc>
          <w:tcPr>
            <w:tcW w:w="2126" w:type="dxa"/>
          </w:tcPr>
          <w:p w14:paraId="54C09CE1"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6F763D86" w14:textId="7C4F54C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წლის განმავლობაში </w:t>
            </w:r>
            <w:r w:rsidRPr="000245F5">
              <w:rPr>
                <w:color w:val="000000"/>
                <w:sz w:val="18"/>
                <w:szCs w:val="18"/>
              </w:rPr>
              <w:t xml:space="preserve">C </w:t>
            </w:r>
            <w:r w:rsidRPr="000245F5">
              <w:rPr>
                <w:rFonts w:ascii="Sylfaen" w:hAnsi="Sylfaen"/>
                <w:color w:val="000000"/>
                <w:sz w:val="18"/>
                <w:szCs w:val="18"/>
                <w:lang w:val="ka-GE"/>
              </w:rPr>
              <w:t xml:space="preserve">ჰეპატიტის ახალი შემთხვევების რაოდენიბა, განსაზღვრული როგორც </w:t>
            </w:r>
            <w:r w:rsidRPr="000245F5">
              <w:rPr>
                <w:color w:val="000000"/>
                <w:sz w:val="18"/>
                <w:szCs w:val="18"/>
              </w:rPr>
              <w:t>anti-HCV</w:t>
            </w:r>
            <w:r w:rsidRPr="000245F5">
              <w:rPr>
                <w:color w:val="000000"/>
                <w:sz w:val="18"/>
                <w:szCs w:val="18"/>
                <w:lang w:val="ka-GE"/>
              </w:rPr>
              <w:t xml:space="preserve">+ </w:t>
            </w:r>
          </w:p>
        </w:tc>
        <w:tc>
          <w:tcPr>
            <w:tcW w:w="2126" w:type="dxa"/>
          </w:tcPr>
          <w:p w14:paraId="262334E4" w14:textId="6210ECEA"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c>
          <w:tcPr>
            <w:tcW w:w="1388" w:type="dxa"/>
            <w:vMerge w:val="restart"/>
          </w:tcPr>
          <w:p w14:paraId="2FB0E85E" w14:textId="1B391C56"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1.2 </w:t>
            </w:r>
            <w:r w:rsidRPr="000245F5">
              <w:rPr>
                <w:rFonts w:ascii="Sylfaen" w:hAnsi="Sylfaen"/>
                <w:color w:val="000000"/>
                <w:sz w:val="18"/>
                <w:szCs w:val="18"/>
                <w:lang w:val="ka-GE"/>
              </w:rPr>
              <w:t>წელიწადში</w:t>
            </w:r>
            <w:r w:rsidRPr="000245F5">
              <w:rPr>
                <w:color w:val="000000"/>
                <w:sz w:val="18"/>
                <w:szCs w:val="18"/>
              </w:rPr>
              <w:t>*</w:t>
            </w:r>
          </w:p>
        </w:tc>
      </w:tr>
      <w:tr w:rsidR="00071DA6" w14:paraId="678154BD"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8FCD29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36271E2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3E5DAC04"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15BBB1D5" w14:textId="2A9CFB95"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სულ მოსახლეობა (გამოკლებული</w:t>
            </w:r>
            <w:r w:rsidRPr="000245F5">
              <w:rPr>
                <w:color w:val="000000"/>
                <w:sz w:val="18"/>
                <w:szCs w:val="18"/>
              </w:rPr>
              <w:t xml:space="preserve">C </w:t>
            </w:r>
            <w:r w:rsidRPr="000245F5">
              <w:rPr>
                <w:rFonts w:ascii="Sylfaen" w:hAnsi="Sylfaen"/>
                <w:color w:val="000000"/>
                <w:sz w:val="18"/>
                <w:szCs w:val="18"/>
                <w:lang w:val="ka-GE"/>
              </w:rPr>
              <w:t xml:space="preserve">ჰეპატიტის მქონე მოსახლეობა) </w:t>
            </w:r>
          </w:p>
        </w:tc>
        <w:tc>
          <w:tcPr>
            <w:tcW w:w="2126" w:type="dxa"/>
          </w:tcPr>
          <w:p w14:paraId="5CA1E3B0"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1388" w:type="dxa"/>
            <w:vMerge/>
          </w:tcPr>
          <w:p w14:paraId="49A8B054"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73760943"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679CC8C6" w14:textId="77777777" w:rsidR="00071DA6" w:rsidRDefault="00071DA6" w:rsidP="00071DA6">
            <w:pPr>
              <w:spacing w:before="100" w:beforeAutospacing="1" w:after="75"/>
              <w:jc w:val="both"/>
              <w:rPr>
                <w:rFonts w:ascii="Sylfaen" w:hAnsi="Sylfaen"/>
                <w:b w:val="0"/>
                <w:color w:val="2C5296"/>
                <w:lang w:val="ka-GE"/>
              </w:rPr>
            </w:pPr>
          </w:p>
        </w:tc>
        <w:tc>
          <w:tcPr>
            <w:tcW w:w="2410" w:type="dxa"/>
            <w:vMerge w:val="restart"/>
          </w:tcPr>
          <w:p w14:paraId="04CF4646" w14:textId="4589440E"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2. </w:t>
            </w: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პროპორცია </w:t>
            </w:r>
          </w:p>
        </w:tc>
        <w:tc>
          <w:tcPr>
            <w:tcW w:w="2126" w:type="dxa"/>
          </w:tcPr>
          <w:p w14:paraId="221FD6F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3A86F4A9"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რაოდენიბა </w:t>
            </w:r>
          </w:p>
          <w:p w14:paraId="1EC7A5F3" w14:textId="6664C7F1"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(N=1,329)</w:t>
            </w:r>
            <w:r w:rsidRPr="000245F5">
              <w:rPr>
                <w:color w:val="000000"/>
                <w:sz w:val="18"/>
                <w:szCs w:val="18"/>
              </w:rPr>
              <w:t xml:space="preserve"> </w:t>
            </w:r>
          </w:p>
        </w:tc>
        <w:tc>
          <w:tcPr>
            <w:tcW w:w="2126" w:type="dxa"/>
          </w:tcPr>
          <w:p w14:paraId="6C362FCB" w14:textId="7869F2E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 და „</w:t>
            </w:r>
            <w:r w:rsidRPr="000245F5">
              <w:rPr>
                <w:rFonts w:ascii="Sylfaen" w:hAnsi="Sylfaen"/>
                <w:color w:val="000000"/>
                <w:sz w:val="18"/>
                <w:szCs w:val="18"/>
              </w:rPr>
              <w:t xml:space="preserve">C </w:t>
            </w:r>
            <w:r w:rsidRPr="000245F5">
              <w:rPr>
                <w:rFonts w:ascii="Sylfaen" w:hAnsi="Sylfaen"/>
                <w:color w:val="000000"/>
                <w:sz w:val="18"/>
                <w:szCs w:val="18"/>
                <w:lang w:val="ka-GE"/>
              </w:rPr>
              <w:t>ელიმინაცია“ მონაცემთა ბაზა</w:t>
            </w:r>
          </w:p>
        </w:tc>
        <w:tc>
          <w:tcPr>
            <w:tcW w:w="1388" w:type="dxa"/>
            <w:vMerge w:val="restart"/>
          </w:tcPr>
          <w:p w14:paraId="75D47AC0" w14:textId="53C783F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41.5%</w:t>
            </w:r>
          </w:p>
        </w:tc>
      </w:tr>
      <w:tr w:rsidR="00071DA6" w14:paraId="5ABC7AF2"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24E56BD" w14:textId="77777777" w:rsidR="00071DA6" w:rsidRDefault="00071DA6" w:rsidP="00071DA6">
            <w:pPr>
              <w:spacing w:before="100" w:beforeAutospacing="1" w:after="75"/>
              <w:jc w:val="both"/>
              <w:rPr>
                <w:rFonts w:ascii="Sylfaen" w:hAnsi="Sylfaen"/>
                <w:b w:val="0"/>
                <w:color w:val="2C5296"/>
                <w:lang w:val="ka-GE"/>
              </w:rPr>
            </w:pPr>
          </w:p>
        </w:tc>
        <w:tc>
          <w:tcPr>
            <w:tcW w:w="2410" w:type="dxa"/>
            <w:vMerge/>
          </w:tcPr>
          <w:p w14:paraId="62624CD3"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13995128"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702A3562" w14:textId="7BCB2419"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საანგარიშგებო პერიოდში სეროკონვერსიული შემთხვევების რაოდენობა </w:t>
            </w:r>
            <w:r w:rsidRPr="000245F5">
              <w:rPr>
                <w:color w:val="000000"/>
                <w:sz w:val="18"/>
                <w:szCs w:val="18"/>
              </w:rPr>
              <w:t>(</w:t>
            </w:r>
            <w:r w:rsidRPr="000245F5">
              <w:rPr>
                <w:b/>
                <w:color w:val="000000"/>
                <w:sz w:val="18"/>
                <w:szCs w:val="18"/>
              </w:rPr>
              <w:t>N=3,205)</w:t>
            </w:r>
          </w:p>
        </w:tc>
        <w:tc>
          <w:tcPr>
            <w:tcW w:w="2126" w:type="dxa"/>
          </w:tcPr>
          <w:p w14:paraId="1E4EDEAC" w14:textId="3B34D89B"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w:t>
            </w:r>
          </w:p>
        </w:tc>
        <w:tc>
          <w:tcPr>
            <w:tcW w:w="1388" w:type="dxa"/>
            <w:vMerge/>
          </w:tcPr>
          <w:p w14:paraId="52C13FE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68A2A75B"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709BF48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2A003682" w14:textId="641C670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3. 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0245F5">
              <w:rPr>
                <w:color w:val="000000"/>
                <w:sz w:val="18"/>
                <w:szCs w:val="18"/>
              </w:rPr>
              <w:t xml:space="preserve"> </w:t>
            </w:r>
            <w:r>
              <w:rPr>
                <w:rFonts w:ascii="Sylfaen" w:hAnsi="Sylfaen"/>
                <w:color w:val="000000"/>
                <w:sz w:val="18"/>
                <w:szCs w:val="18"/>
                <w:lang w:val="ka-GE"/>
              </w:rPr>
              <w:t>100000 მოსახლეზე</w:t>
            </w:r>
          </w:p>
        </w:tc>
        <w:tc>
          <w:tcPr>
            <w:tcW w:w="2126" w:type="dxa"/>
          </w:tcPr>
          <w:p w14:paraId="6537E8E0" w14:textId="75668028"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0245F5">
              <w:rPr>
                <w:color w:val="000000"/>
                <w:sz w:val="18"/>
                <w:szCs w:val="18"/>
              </w:rPr>
              <w:t xml:space="preserve"> </w:t>
            </w:r>
          </w:p>
        </w:tc>
        <w:tc>
          <w:tcPr>
            <w:tcW w:w="2126" w:type="dxa"/>
          </w:tcPr>
          <w:p w14:paraId="784F742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გარდაცვალების/კიბოს რეგისტრი </w:t>
            </w:r>
          </w:p>
          <w:p w14:paraId="2CEDB670" w14:textId="1B28765B"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lang w:val="ka-GE"/>
              </w:rPr>
              <w:t>(</w:t>
            </w:r>
            <w:r w:rsidRPr="000245F5">
              <w:rPr>
                <w:color w:val="000000"/>
                <w:sz w:val="18"/>
                <w:szCs w:val="18"/>
              </w:rPr>
              <w:t xml:space="preserve">ICD-10 </w:t>
            </w:r>
            <w:r w:rsidRPr="000245F5">
              <w:rPr>
                <w:rFonts w:ascii="Sylfaen" w:hAnsi="Sylfaen"/>
                <w:color w:val="000000"/>
                <w:sz w:val="18"/>
                <w:szCs w:val="18"/>
                <w:lang w:val="ka-GE"/>
              </w:rPr>
              <w:t xml:space="preserve">კოდი </w:t>
            </w:r>
            <w:r w:rsidRPr="000245F5">
              <w:rPr>
                <w:color w:val="000000"/>
                <w:sz w:val="18"/>
                <w:szCs w:val="18"/>
              </w:rPr>
              <w:t xml:space="preserve"> C22.0</w:t>
            </w:r>
            <w:r w:rsidRPr="000245F5">
              <w:rPr>
                <w:color w:val="000000"/>
                <w:sz w:val="18"/>
                <w:szCs w:val="18"/>
                <w:lang w:val="ka-GE"/>
              </w:rPr>
              <w:t xml:space="preserve">; </w:t>
            </w:r>
            <w:r w:rsidRPr="000245F5">
              <w:rPr>
                <w:color w:val="000000"/>
                <w:sz w:val="18"/>
                <w:szCs w:val="18"/>
              </w:rPr>
              <w:t>K74.3</w:t>
            </w:r>
            <w:r w:rsidRPr="000245F5">
              <w:rPr>
                <w:color w:val="000000"/>
                <w:sz w:val="18"/>
                <w:szCs w:val="18"/>
                <w:lang w:val="ka-GE"/>
              </w:rPr>
              <w:t>;</w:t>
            </w:r>
            <w:r w:rsidRPr="000245F5">
              <w:rPr>
                <w:color w:val="000000"/>
                <w:sz w:val="18"/>
                <w:szCs w:val="18"/>
              </w:rPr>
              <w:t xml:space="preserve"> K74.4</w:t>
            </w:r>
            <w:r w:rsidRPr="000245F5">
              <w:rPr>
                <w:color w:val="000000"/>
                <w:sz w:val="18"/>
                <w:szCs w:val="18"/>
                <w:lang w:val="ka-GE"/>
              </w:rPr>
              <w:t>;</w:t>
            </w:r>
            <w:r w:rsidRPr="000245F5">
              <w:rPr>
                <w:color w:val="000000"/>
                <w:sz w:val="18"/>
                <w:szCs w:val="18"/>
              </w:rPr>
              <w:t xml:space="preserve"> K74.5</w:t>
            </w:r>
            <w:r w:rsidRPr="000245F5">
              <w:rPr>
                <w:color w:val="000000"/>
                <w:sz w:val="18"/>
                <w:szCs w:val="18"/>
                <w:lang w:val="ka-GE"/>
              </w:rPr>
              <w:t xml:space="preserve">; </w:t>
            </w:r>
            <w:r w:rsidRPr="000245F5">
              <w:rPr>
                <w:color w:val="000000"/>
                <w:sz w:val="18"/>
                <w:szCs w:val="18"/>
              </w:rPr>
              <w:t>K74.6)</w:t>
            </w:r>
          </w:p>
        </w:tc>
        <w:tc>
          <w:tcPr>
            <w:tcW w:w="1388" w:type="dxa"/>
          </w:tcPr>
          <w:p w14:paraId="367CB118" w14:textId="0EDAA27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Pr>
                <w:rFonts w:ascii="Sylfaen" w:hAnsi="Sylfaen"/>
                <w:color w:val="000000"/>
                <w:sz w:val="18"/>
                <w:szCs w:val="18"/>
                <w:lang w:val="ka-GE"/>
              </w:rPr>
              <w:t>11.5</w:t>
            </w:r>
          </w:p>
        </w:tc>
      </w:tr>
    </w:tbl>
    <w:p w14:paraId="08B57C6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2E71351C" w14:textId="77777777" w:rsidR="00EF31A3" w:rsidRPr="00EF31A3" w:rsidRDefault="00EF31A3" w:rsidP="00EF31A3">
      <w:pPr>
        <w:shd w:val="clear" w:color="auto" w:fill="FFFFFF"/>
        <w:spacing w:before="100" w:beforeAutospacing="1" w:after="75" w:line="240" w:lineRule="auto"/>
        <w:jc w:val="both"/>
        <w:rPr>
          <w:rFonts w:ascii="Sylfaen" w:hAnsi="Sylfaen"/>
          <w:lang w:val="ka-GE"/>
        </w:rPr>
      </w:pPr>
    </w:p>
    <w:p w14:paraId="0685ACC9" w14:textId="77777777" w:rsidR="006417FB" w:rsidRPr="004B1B64" w:rsidRDefault="006417FB" w:rsidP="00A82238">
      <w:pPr>
        <w:pStyle w:val="Heading3"/>
        <w:rPr>
          <w:noProof/>
          <w:lang w:val="ka-GE"/>
        </w:rPr>
      </w:pPr>
      <w:bookmarkStart w:id="49" w:name="_Toc534660512"/>
      <w:r>
        <w:rPr>
          <w:rFonts w:ascii="Sylfaen" w:hAnsi="Sylfaen" w:cs="Sylfaen"/>
          <w:noProof/>
          <w:lang w:val="ka-GE"/>
        </w:rPr>
        <w:lastRenderedPageBreak/>
        <w:t>გამოწვევები</w:t>
      </w:r>
      <w:bookmarkEnd w:id="49"/>
      <w:r>
        <w:rPr>
          <w:noProof/>
          <w:lang w:val="ka-GE"/>
        </w:rPr>
        <w:t xml:space="preserve"> </w:t>
      </w:r>
    </w:p>
    <w:p w14:paraId="18FEB590" w14:textId="51FAAE4D" w:rsidR="00CA3A61"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 xml:space="preserve">C ჰეპატიტის ინფექციის </w:t>
      </w:r>
      <w:r w:rsidR="000F52D0">
        <w:rPr>
          <w:rFonts w:ascii="Sylfaen" w:eastAsia="Sylfaen" w:hAnsi="Sylfaen"/>
          <w:lang w:val="ka-GE"/>
        </w:rPr>
        <w:t>ზ</w:t>
      </w:r>
      <w:r w:rsidRPr="00145F22">
        <w:rPr>
          <w:rFonts w:ascii="Sylfaen" w:eastAsia="Sylfaen" w:hAnsi="Sylfaen"/>
        </w:rPr>
        <w:t>ედამხედველობა მოითხოვს მონაცემთა სტანდარ</w:t>
      </w:r>
      <w:r w:rsidR="00C733AF">
        <w:rPr>
          <w:rFonts w:ascii="Sylfaen" w:eastAsia="Sylfaen" w:hAnsi="Sylfaen"/>
          <w:lang w:val="ka-GE"/>
        </w:rPr>
        <w:t>ტ</w:t>
      </w:r>
      <w:r w:rsidRPr="00145F22">
        <w:rPr>
          <w:rFonts w:ascii="Sylfaen" w:eastAsia="Sylfaen" w:hAnsi="Sylfaen"/>
        </w:rPr>
        <w:t xml:space="preserve">იზებულ, სისტემურ და უწყვეტ </w:t>
      </w:r>
      <w:proofErr w:type="gramStart"/>
      <w:r w:rsidRPr="00145F22">
        <w:rPr>
          <w:rFonts w:ascii="Sylfaen" w:eastAsia="Sylfaen" w:hAnsi="Sylfaen"/>
        </w:rPr>
        <w:t>შეგროვებას  და</w:t>
      </w:r>
      <w:proofErr w:type="gramEnd"/>
      <w:r w:rsidRPr="00145F22">
        <w:rPr>
          <w:rFonts w:ascii="Sylfaen" w:eastAsia="Sylfaen" w:hAnsi="Sylfaen"/>
        </w:rPr>
        <w:t xml:space="preserve"> მართვას. დღევანდელი ზედამხედველობის სისტემის გამ</w:t>
      </w:r>
      <w:r w:rsidR="00554A6B">
        <w:rPr>
          <w:rFonts w:ascii="Sylfaen" w:eastAsia="Sylfaen" w:hAnsi="Sylfaen"/>
          <w:lang w:val="ka-GE"/>
        </w:rPr>
        <w:t>ო</w:t>
      </w:r>
      <w:r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Pr="00145F22">
        <w:rPr>
          <w:rFonts w:ascii="Sylfaen" w:eastAsia="Sylfaen" w:hAnsi="Sylfaen"/>
        </w:rPr>
        <w:t xml:space="preserve"> ასევე პრობლემურია მონაცემთა ხარისხი</w:t>
      </w:r>
    </w:p>
    <w:p w14:paraId="22282435" w14:textId="29B01FDA" w:rsidR="00145F22" w:rsidRPr="00AA6E4D"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145F22">
        <w:rPr>
          <w:rFonts w:ascii="Sylfaen" w:eastAsia="Sylfaen" w:hAnsi="Sylfaen"/>
        </w:rPr>
        <w:t>ზედამხედველობის</w:t>
      </w:r>
      <w:proofErr w:type="gramEnd"/>
      <w:r w:rsidRPr="00145F22">
        <w:rPr>
          <w:rFonts w:ascii="Sylfaen" w:eastAsia="Sylfaen" w:hAnsi="Sylfaen"/>
        </w:rPr>
        <w:t xml:space="preserve"> სისტემა მჭიდროდ უკავშირდება HCV დადებითი პირის შემდგომი ტესტირების და მკურნალობის თვალყურის მიდევნებას. </w:t>
      </w:r>
      <w:proofErr w:type="gramStart"/>
      <w:r w:rsidRPr="00145F22">
        <w:rPr>
          <w:rFonts w:ascii="Sylfaen" w:eastAsia="Sylfaen" w:hAnsi="Sylfaen"/>
        </w:rPr>
        <w:t>საზოგადოებრივი</w:t>
      </w:r>
      <w:proofErr w:type="gramEnd"/>
      <w:r w:rsidRPr="00145F22">
        <w:rPr>
          <w:rFonts w:ascii="Sylfaen" w:eastAsia="Sylfaen" w:hAnsi="Sylfaen"/>
        </w:rPr>
        <w:t xml:space="preserve">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2D0F1CEF" w14:textId="3CA1716B" w:rsidR="006417FB" w:rsidRDefault="006417FB" w:rsidP="00A82238">
      <w:pPr>
        <w:pStyle w:val="Heading3"/>
        <w:rPr>
          <w:rFonts w:eastAsia="Sylfaen"/>
          <w:lang w:val="ka-GE"/>
        </w:rPr>
      </w:pPr>
      <w:bookmarkStart w:id="50" w:name="_Toc534660513"/>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bookmarkEnd w:id="50"/>
    </w:p>
    <w:p w14:paraId="44038327" w14:textId="4DD15C86"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B85139F" w14:textId="53A744B3"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ბავშვებში </w:t>
      </w:r>
      <w:r w:rsidRPr="00C733AF">
        <w:rPr>
          <w:rFonts w:ascii="Sylfaen" w:hAnsi="Sylfaen" w:cs="Calibri"/>
        </w:rPr>
        <w:t>anti-HCV</w:t>
      </w:r>
      <w:r w:rsidRPr="00C733AF">
        <w:rPr>
          <w:rFonts w:ascii="Sylfaen" w:hAnsi="Sylfaen" w:cs="Calibri"/>
          <w:lang w:val="ka-GE"/>
        </w:rPr>
        <w:t>+ ყველა შემთხვევის კვლევა და 18 თვის შემდეგ ტესტირების გა</w:t>
      </w:r>
      <w:r w:rsidR="00C733AF">
        <w:rPr>
          <w:rFonts w:ascii="Sylfaen" w:hAnsi="Sylfaen" w:cs="Calibri"/>
          <w:lang w:val="ka-GE"/>
        </w:rPr>
        <w:t>ნმ</w:t>
      </w:r>
      <w:r w:rsidRPr="00C733AF">
        <w:rPr>
          <w:rFonts w:ascii="Sylfaen" w:hAnsi="Sylfaen" w:cs="Calibri"/>
          <w:lang w:val="ka-GE"/>
        </w:rPr>
        <w:t>ეორება</w:t>
      </w:r>
    </w:p>
    <w:p w14:paraId="4FE79F06" w14:textId="45D59D3B"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 რათა მოხდეს მათი მკურნალობა და რისკ-ფაქტორების ანალიზი</w:t>
      </w:r>
    </w:p>
    <w:p w14:paraId="110A831A" w14:textId="08B23317" w:rsidR="006417FB" w:rsidRPr="00C733AF" w:rsidRDefault="00DF025F"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commentRangeStart w:id="51"/>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commentRangeEnd w:id="51"/>
      <w:r w:rsidR="00757477">
        <w:rPr>
          <w:rStyle w:val="CommentReference"/>
        </w:rPr>
        <w:commentReference w:id="51"/>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A82238">
      <w:pPr>
        <w:pStyle w:val="Heading2"/>
        <w:rPr>
          <w:rFonts w:eastAsia="Sylfaen"/>
        </w:rPr>
      </w:pPr>
      <w:bookmarkStart w:id="52" w:name="_Toc534660514"/>
      <w:r w:rsidRPr="00CA3A61">
        <w:rPr>
          <w:rFonts w:ascii="Sylfaen" w:eastAsia="Sylfaen" w:hAnsi="Sylfaen" w:cs="Sylfaen"/>
          <w:lang w:val="ka-GE"/>
        </w:rPr>
        <w:t>ამოცანა</w:t>
      </w:r>
      <w:r w:rsidRPr="00CA3A61">
        <w:rPr>
          <w:rFonts w:eastAsia="Sylfaen"/>
          <w:lang w:val="ka-GE"/>
        </w:rPr>
        <w:t xml:space="preserve"> 3. </w:t>
      </w:r>
      <w:proofErr w:type="gramStart"/>
      <w:r w:rsidRPr="00CA3A61">
        <w:rPr>
          <w:rFonts w:ascii="Sylfaen" w:eastAsia="Sylfaen" w:hAnsi="Sylfaen" w:cs="Sylfaen"/>
        </w:rPr>
        <w:t>ვირუსული</w:t>
      </w:r>
      <w:proofErr w:type="gramEnd"/>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52"/>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A82238">
      <w:pPr>
        <w:pStyle w:val="Heading3"/>
        <w:rPr>
          <w:rFonts w:eastAsia="Sylfaen"/>
          <w:lang w:val="ka-GE"/>
        </w:rPr>
      </w:pPr>
      <w:bookmarkStart w:id="53" w:name="_Toc534660515"/>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53"/>
    </w:p>
    <w:p w14:paraId="6F771EE8" w14:textId="66B96C1F" w:rsidR="006417FB" w:rsidRPr="0003697E" w:rsidRDefault="0003697E" w:rsidP="00C34E9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552A1D9"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w:t>
      </w:r>
      <w:commentRangeStart w:id="54"/>
      <w:r w:rsidR="00B55769">
        <w:rPr>
          <w:rFonts w:ascii="Sylfaen" w:hAnsi="Sylfaen" w:cs="Times New Roman"/>
          <w:lang w:val="ka-GE"/>
        </w:rPr>
        <w:t>22 სისხლის ბანკიდან მხოლოდ 1</w:t>
      </w:r>
      <w:r w:rsidR="00FF52E7">
        <w:rPr>
          <w:rFonts w:ascii="Sylfaen" w:hAnsi="Sylfaen" w:cs="Times New Roman"/>
          <w:lang w:val="ka-GE"/>
        </w:rPr>
        <w:t>5</w:t>
      </w:r>
      <w:r w:rsidR="00B55769">
        <w:rPr>
          <w:rFonts w:ascii="Sylfaen" w:hAnsi="Sylfaen" w:cs="Times New Roman"/>
          <w:lang w:val="ka-GE"/>
        </w:rPr>
        <w:t xml:space="preserve"> აკმაყოფილებს სახელმწიფო პროგრამის პირობებს.</w:t>
      </w:r>
      <w:commentRangeEnd w:id="54"/>
      <w:r w:rsidR="00605BD3">
        <w:rPr>
          <w:rStyle w:val="CommentReference"/>
        </w:rPr>
        <w:commentReference w:id="54"/>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4AE9733F" w14:textId="126E376F"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 xml:space="preserve">დკსცეც-ს და არასამთავრობო ორგანზიაცია „არტინფო  ჯორჯიას“ თანამშრომლობით 2015 წლიდან დაიწყო უანგარო დონორობისადმი </w:t>
      </w:r>
      <w:commentRangeStart w:id="55"/>
      <w:r>
        <w:rPr>
          <w:rFonts w:ascii="Sylfaen" w:hAnsi="Sylfaen" w:cs="Times New Roman"/>
          <w:lang w:val="ka-GE"/>
        </w:rPr>
        <w:t>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commentRangeEnd w:id="55"/>
      <w:r w:rsidR="00605BD3">
        <w:rPr>
          <w:rStyle w:val="CommentReference"/>
        </w:rPr>
        <w:commentReference w:id="55"/>
      </w:r>
    </w:p>
    <w:p w14:paraId="3FEADE4B" w14:textId="25B7FDF6"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18B474AD" w14:textId="2A88D97A"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del w:id="56" w:author="Giorgi Bobghiashvili" w:date="2019-01-09T13:01:00Z">
        <w:r w:rsidR="00D75CA5" w:rsidDel="00605BD3">
          <w:rPr>
            <w:rFonts w:ascii="Sylfaen" w:hAnsi="Sylfaen" w:cs="Times New Roman"/>
            <w:lang w:val="ka-GE"/>
          </w:rPr>
          <w:delText xml:space="preserve">მანდატორული </w:delText>
        </w:r>
      </w:del>
      <w:ins w:id="57" w:author="Giorgi Bobghiashvili" w:date="2019-01-09T13:01:00Z">
        <w:r w:rsidR="00605BD3">
          <w:rPr>
            <w:rFonts w:ascii="Sylfaen" w:hAnsi="Sylfaen" w:cs="Times New Roman"/>
            <w:lang w:val="ka-GE"/>
          </w:rPr>
          <w:t xml:space="preserve">სავალდებულო </w:t>
        </w:r>
      </w:ins>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6CBB1AD" w:rsidR="00D75CA5" w:rsidRDefault="00D75CA5" w:rsidP="00C34E9C">
      <w:pPr>
        <w:autoSpaceDE w:val="0"/>
        <w:autoSpaceDN w:val="0"/>
        <w:adjustRightInd w:val="0"/>
        <w:spacing w:after="200" w:line="276" w:lineRule="auto"/>
        <w:jc w:val="both"/>
        <w:rPr>
          <w:rFonts w:ascii="Sylfaen" w:hAnsi="Sylfaen" w:cs="Times New Roman"/>
          <w:lang w:val="ka-GE"/>
        </w:rPr>
      </w:pPr>
      <w:commentRangeStart w:id="58"/>
      <w:r>
        <w:rPr>
          <w:rFonts w:ascii="Sylfaen" w:hAnsi="Sylfaen" w:cs="Times New Roman"/>
          <w:lang w:val="ka-GE"/>
        </w:rPr>
        <w:t>2017 წელს სისხლის დ</w:t>
      </w:r>
      <w:ins w:id="59" w:author="Giorgi Bobghiashvili" w:date="2019-01-09T13:01:00Z">
        <w:r w:rsidR="00605BD3">
          <w:rPr>
            <w:rFonts w:ascii="Sylfaen" w:hAnsi="Sylfaen" w:cs="Times New Roman"/>
            <w:lang w:val="ka-GE"/>
          </w:rPr>
          <w:t>ო</w:t>
        </w:r>
      </w:ins>
      <w:del w:id="60" w:author="Giorgi Bobghiashvili" w:date="2019-01-09T13:01:00Z">
        <w:r w:rsidDel="00605BD3">
          <w:rPr>
            <w:rFonts w:ascii="Sylfaen" w:hAnsi="Sylfaen" w:cs="Times New Roman"/>
            <w:lang w:val="ka-GE"/>
          </w:rPr>
          <w:delText>ი</w:delText>
        </w:r>
      </w:del>
      <w:r>
        <w:rPr>
          <w:rFonts w:ascii="Sylfaen" w:hAnsi="Sylfaen" w:cs="Times New Roman"/>
          <w:lang w:val="ka-GE"/>
        </w:rPr>
        <w:t xml:space="preserve">ნორებს შორის 1.8%-დან 1.4%-მდე შემცირდა </w:t>
      </w:r>
      <w:r>
        <w:rPr>
          <w:rFonts w:ascii="Sylfaen" w:hAnsi="Sylfaen" w:cs="Times New Roman"/>
        </w:rPr>
        <w:t xml:space="preserve">C </w:t>
      </w:r>
      <w:r>
        <w:rPr>
          <w:rFonts w:ascii="Sylfaen" w:hAnsi="Sylfaen" w:cs="Times New Roman"/>
          <w:lang w:val="ka-GE"/>
        </w:rPr>
        <w:t>ჰეპატიტის პრევალენტობა. მაღალი პრევალენტობა დაფიქსირდა საშუალო ასაკის სისხლის დონორებში (2.8% - 40-49 ასაკობრივი ჯგუფ</w:t>
      </w:r>
      <w:r w:rsidR="000A015A">
        <w:rPr>
          <w:rFonts w:ascii="Sylfaen" w:hAnsi="Sylfaen" w:cs="Times New Roman"/>
          <w:lang w:val="ka-GE"/>
        </w:rPr>
        <w:t>ი</w:t>
      </w:r>
      <w:r>
        <w:rPr>
          <w:rFonts w:ascii="Sylfaen" w:hAnsi="Sylfaen" w:cs="Times New Roman"/>
          <w:lang w:val="ka-GE"/>
        </w:rPr>
        <w:t xml:space="preserve"> და 2.3% </w:t>
      </w:r>
      <w:r w:rsidR="000A015A">
        <w:rPr>
          <w:rFonts w:ascii="Sylfaen" w:hAnsi="Sylfaen" w:cs="Times New Roman"/>
          <w:lang w:val="ka-GE"/>
        </w:rPr>
        <w:t xml:space="preserve">- </w:t>
      </w:r>
      <w:r>
        <w:rPr>
          <w:rFonts w:ascii="Sylfaen" w:hAnsi="Sylfaen" w:cs="Times New Roman"/>
          <w:lang w:val="ka-GE"/>
        </w:rPr>
        <w:t xml:space="preserve">50-59 ასაკობრივი ჯგუფი). </w:t>
      </w:r>
      <w:commentRangeEnd w:id="58"/>
      <w:r w:rsidR="00605BD3">
        <w:rPr>
          <w:rStyle w:val="CommentReference"/>
        </w:rPr>
        <w:commentReference w:id="58"/>
      </w:r>
      <w:proofErr w:type="gramStart"/>
      <w:r>
        <w:rPr>
          <w:rFonts w:ascii="Sylfaen" w:hAnsi="Sylfaen" w:cs="Times New Roman"/>
        </w:rPr>
        <w:t xml:space="preserve">C </w:t>
      </w:r>
      <w:r>
        <w:rPr>
          <w:rFonts w:ascii="Sylfaen" w:hAnsi="Sylfaen" w:cs="Times New Roman"/>
          <w:lang w:val="ka-GE"/>
        </w:rPr>
        <w:t>ჰეპატიტის პრევალენტობა იყო 3.1% პირველად დონ</w:t>
      </w:r>
      <w:r w:rsidR="000A015A">
        <w:rPr>
          <w:rFonts w:ascii="Sylfaen" w:hAnsi="Sylfaen" w:cs="Times New Roman"/>
          <w:lang w:val="ka-GE"/>
        </w:rPr>
        <w:t>ო</w:t>
      </w:r>
      <w:r>
        <w:rPr>
          <w:rFonts w:ascii="Sylfaen" w:hAnsi="Sylfaen" w:cs="Times New Roman"/>
          <w:lang w:val="ka-GE"/>
        </w:rPr>
        <w:t>რებში, ხოლო 0.4% - განმეორებით დონ</w:t>
      </w:r>
      <w:r w:rsidR="000A015A">
        <w:rPr>
          <w:rFonts w:ascii="Sylfaen" w:hAnsi="Sylfaen" w:cs="Times New Roman"/>
          <w:lang w:val="ka-GE"/>
        </w:rPr>
        <w:t>ო</w:t>
      </w:r>
      <w:r>
        <w:rPr>
          <w:rFonts w:ascii="Sylfaen" w:hAnsi="Sylfaen" w:cs="Times New Roman"/>
          <w:lang w:val="ka-GE"/>
        </w:rPr>
        <w:t>რებში.</w:t>
      </w:r>
      <w:proofErr w:type="gramEnd"/>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480EBD30" w14:textId="08897903" w:rsidR="00FF52E7"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6EFEE7AD"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w:t>
            </w:r>
            <w:r>
              <w:rPr>
                <w:rFonts w:ascii="Sylfaen" w:hAnsi="Sylfaen"/>
                <w:i/>
                <w:sz w:val="20"/>
                <w:szCs w:val="20"/>
                <w:lang w:val="ka-GE"/>
              </w:rPr>
              <w:lastRenderedPageBreak/>
              <w:t xml:space="preserve">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lastRenderedPageBreak/>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lastRenderedPageBreak/>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lastRenderedPageBreak/>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6C64EC">
            <w:pPr>
              <w:pStyle w:val="ListParagraph"/>
              <w:numPr>
                <w:ilvl w:val="0"/>
                <w:numId w:val="48"/>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6C64EC">
            <w:pPr>
              <w:pStyle w:val="ListParagraph"/>
              <w:numPr>
                <w:ilvl w:val="0"/>
                <w:numId w:val="49"/>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6C64EC">
            <w:pPr>
              <w:pStyle w:val="ListParagraph"/>
              <w:numPr>
                <w:ilvl w:val="0"/>
                <w:numId w:val="49"/>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eastAsia="Times New Roman"/>
          <w:bCs/>
          <w:color w:val="000000"/>
          <w:kern w:val="36"/>
          <w:lang w:eastAsia="ka-GE"/>
        </w:rPr>
      </w:pPr>
    </w:p>
    <w:p w14:paraId="5379D125" w14:textId="4606865A" w:rsidR="0069344D" w:rsidRDefault="00CC08AE" w:rsidP="00C34E9C">
      <w:pPr>
        <w:autoSpaceDE w:val="0"/>
        <w:autoSpaceDN w:val="0"/>
        <w:adjustRightInd w:val="0"/>
        <w:spacing w:after="200" w:line="276" w:lineRule="auto"/>
        <w:ind w:left="62"/>
        <w:jc w:val="both"/>
        <w:rPr>
          <w:rFonts w:ascii="Sylfaen" w:hAnsi="Sylfaen"/>
          <w:color w:val="222222"/>
          <w:shd w:val="clear" w:color="auto" w:fill="FFFFFF"/>
          <w:lang w:val="ka-GE"/>
        </w:rPr>
      </w:pPr>
      <w:commentRangeStart w:id="61"/>
      <w:r>
        <w:rPr>
          <w:rFonts w:ascii="Sylfaen" w:hAnsi="Sylfaen" w:cs="Times New Roman"/>
          <w:lang w:val="ka-GE"/>
        </w:rPr>
        <w:t xml:space="preserve">2018 წლის ივნისში </w:t>
      </w:r>
      <w:commentRangeEnd w:id="61"/>
      <w:r w:rsidR="00594436">
        <w:rPr>
          <w:rStyle w:val="CommentReference"/>
        </w:rPr>
        <w:commentReference w:id="61"/>
      </w:r>
      <w:r>
        <w:rPr>
          <w:rFonts w:ascii="Sylfaen" w:hAnsi="Sylfaen" w:cs="Times New Roman"/>
          <w:lang w:val="ka-GE"/>
        </w:rPr>
        <w:t>ევროპის კომისიის ტექნიკური დახმარების და ინფორმაციის გაცვლის ინსტრუმენტის (</w:t>
      </w:r>
      <w:r>
        <w:rPr>
          <w:rFonts w:ascii="Sylfaen" w:hAnsi="Sylfaen" w:cs="Times New Roman"/>
        </w:rPr>
        <w:t>TAEX</w:t>
      </w:r>
      <w:r>
        <w:rPr>
          <w:rFonts w:ascii="Sylfaen" w:hAnsi="Sylfaen" w:cs="Times New Roman"/>
          <w:lang w:val="ka-GE"/>
        </w:rPr>
        <w:t>)</w:t>
      </w:r>
      <w:r>
        <w:rPr>
          <w:rFonts w:ascii="Sylfaen" w:hAnsi="Sylfaen" w:cs="Times New Roman"/>
        </w:rPr>
        <w:t xml:space="preserve"> </w:t>
      </w:r>
      <w:r>
        <w:rPr>
          <w:rFonts w:ascii="Sylfaen" w:hAnsi="Sylfaen" w:cs="Times New Roman"/>
          <w:lang w:val="ka-GE"/>
        </w:rPr>
        <w:t xml:space="preserve">ექსპერტების მისია იმყოფებოდა საქართველოში. მისიის მიზანი იყო ქვეყნის დახმარება უსაფრთხო დონიორიბის ეროვნული რეგულაციების ჰარმონიზაცია ევრო დირექტივებთან </w:t>
      </w:r>
      <w:r>
        <w:rPr>
          <w:rFonts w:eastAsia="Times New Roman"/>
          <w:bCs/>
          <w:color w:val="000000"/>
          <w:kern w:val="36"/>
          <w:lang w:eastAsia="ka-GE"/>
        </w:rPr>
        <w:t>(</w:t>
      </w:r>
      <w:r w:rsidRPr="008F0EB4">
        <w:rPr>
          <w:rFonts w:eastAsia="Times New Roman"/>
          <w:bCs/>
          <w:color w:val="000000"/>
          <w:kern w:val="36"/>
          <w:lang w:eastAsia="ka-GE"/>
        </w:rPr>
        <w:t>2002/98/EC, 2004/33/EC, 2005/61/EC, 2005/62/EC</w:t>
      </w:r>
      <w:r>
        <w:rPr>
          <w:rFonts w:eastAsia="Times New Roman"/>
          <w:bCs/>
          <w:color w:val="000000"/>
          <w:kern w:val="36"/>
          <w:lang w:eastAsia="ka-GE"/>
        </w:rPr>
        <w:t>)</w:t>
      </w:r>
      <w:r>
        <w:rPr>
          <w:rFonts w:eastAsia="Times New Roman"/>
          <w:bCs/>
          <w:color w:val="000000"/>
          <w:kern w:val="36"/>
          <w:lang w:val="ka-GE" w:eastAsia="ka-GE"/>
        </w:rPr>
        <w:t xml:space="preserve"> </w:t>
      </w:r>
      <w:r>
        <w:rPr>
          <w:rFonts w:ascii="Sylfaen" w:eastAsia="Times New Roman" w:hAnsi="Sylfaen"/>
          <w:bCs/>
          <w:color w:val="000000"/>
          <w:kern w:val="36"/>
          <w:lang w:val="ka-GE" w:eastAsia="ka-GE"/>
        </w:rPr>
        <w:t xml:space="preserve">და  </w:t>
      </w:r>
      <w:r w:rsidRPr="00CC08AE">
        <w:rPr>
          <w:rFonts w:ascii="Sylfaen" w:eastAsia="Times New Roman" w:hAnsi="Sylfaen"/>
          <w:bCs/>
          <w:color w:val="000000"/>
          <w:kern w:val="36"/>
          <w:lang w:val="ka-GE" w:eastAsia="ka-GE"/>
        </w:rPr>
        <w:t>ევროპის ქვეყნებში სისხლის გადასხმის სამსახურის საკანონმდებლო  მოდელების და საუკეთესო პრაქტიკის შესახებ ინფორმაციის გაცვლა</w:t>
      </w:r>
      <w:r>
        <w:rPr>
          <w:rFonts w:ascii="Sylfaen" w:eastAsia="Times New Roman" w:hAnsi="Sylfaen"/>
          <w:bCs/>
          <w:color w:val="000000"/>
          <w:kern w:val="36"/>
          <w:lang w:val="ka-GE" w:eastAsia="ka-GE"/>
        </w:rPr>
        <w:t>.</w:t>
      </w:r>
      <w:r w:rsidR="00F67C43">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w:t>
      </w:r>
      <w:commentRangeStart w:id="62"/>
      <w:r w:rsidRPr="00EF31A3">
        <w:rPr>
          <w:rFonts w:ascii="Sylfaen" w:hAnsi="Sylfaen"/>
          <w:b/>
          <w:color w:val="2C5296"/>
          <w:lang w:val="ka-GE"/>
        </w:rPr>
        <w:t xml:space="preserve">შეფასების ინდიკატორები </w:t>
      </w:r>
      <w:commentRangeEnd w:id="62"/>
      <w:r w:rsidR="008B7D4D">
        <w:rPr>
          <w:rStyle w:val="CommentReference"/>
        </w:rPr>
        <w:commentReference w:id="62"/>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2190"/>
        <w:gridCol w:w="2550"/>
        <w:gridCol w:w="1560"/>
        <w:gridCol w:w="1439"/>
      </w:tblGrid>
      <w:tr w:rsidR="00924430" w:rsidRPr="00924430" w14:paraId="1775BB44" w14:textId="77777777" w:rsidTr="00603A56">
        <w:trPr>
          <w:trHeight w:val="425"/>
          <w:tblHeader/>
          <w:jc w:val="center"/>
        </w:trPr>
        <w:tc>
          <w:tcPr>
            <w:tcW w:w="881" w:type="pct"/>
          </w:tcPr>
          <w:p w14:paraId="7C878CAF" w14:textId="48115998" w:rsidR="00924430" w:rsidRPr="00603A56" w:rsidRDefault="00924430" w:rsidP="00015461">
            <w:pPr>
              <w:rPr>
                <w:b/>
                <w:sz w:val="18"/>
                <w:lang w:val="ka-GE"/>
              </w:rPr>
            </w:pPr>
            <w:r w:rsidRPr="00603A56">
              <w:rPr>
                <w:b/>
                <w:sz w:val="18"/>
              </w:rPr>
              <w:t xml:space="preserve"> </w:t>
            </w:r>
            <w:bookmarkStart w:id="63" w:name="_Toc534037623"/>
            <w:r w:rsidRPr="00603A56">
              <w:rPr>
                <w:rFonts w:ascii="Sylfaen" w:hAnsi="Sylfaen" w:cs="Sylfaen"/>
                <w:b/>
                <w:sz w:val="18"/>
                <w:lang w:val="ka-GE"/>
              </w:rPr>
              <w:t>ამოცანა</w:t>
            </w:r>
            <w:bookmarkEnd w:id="63"/>
          </w:p>
        </w:tc>
        <w:tc>
          <w:tcPr>
            <w:tcW w:w="1165" w:type="pct"/>
            <w:shd w:val="clear" w:color="auto" w:fill="auto"/>
          </w:tcPr>
          <w:p w14:paraId="772D17DF" w14:textId="3CD183C8" w:rsidR="00924430" w:rsidRPr="00603A56" w:rsidRDefault="00924430" w:rsidP="00015461">
            <w:pPr>
              <w:rPr>
                <w:b/>
                <w:sz w:val="18"/>
                <w:lang w:val="ka-GE"/>
              </w:rPr>
            </w:pPr>
            <w:bookmarkStart w:id="64" w:name="_Toc534037624"/>
            <w:r w:rsidRPr="00603A56">
              <w:rPr>
                <w:rFonts w:ascii="Sylfaen" w:hAnsi="Sylfaen" w:cs="Sylfaen"/>
                <w:b/>
                <w:sz w:val="18"/>
                <w:lang w:val="ka-GE"/>
              </w:rPr>
              <w:t>ინდიკატორი</w:t>
            </w:r>
            <w:bookmarkEnd w:id="64"/>
          </w:p>
        </w:tc>
        <w:tc>
          <w:tcPr>
            <w:tcW w:w="1357" w:type="pct"/>
            <w:shd w:val="clear" w:color="auto" w:fill="auto"/>
          </w:tcPr>
          <w:p w14:paraId="17F9C16C" w14:textId="20399525" w:rsidR="00924430" w:rsidRPr="00603A56" w:rsidRDefault="000F52D0" w:rsidP="00015461">
            <w:pPr>
              <w:rPr>
                <w:b/>
                <w:sz w:val="18"/>
                <w:lang w:val="ka-GE"/>
              </w:rPr>
            </w:pPr>
            <w:r w:rsidRPr="00603A56">
              <w:rPr>
                <w:rFonts w:ascii="Sylfaen" w:hAnsi="Sylfaen"/>
                <w:b/>
                <w:color w:val="000000"/>
                <w:sz w:val="18"/>
                <w:szCs w:val="18"/>
                <w:lang w:val="ka-GE"/>
              </w:rPr>
              <w:t>გაზომვის ერთეული</w:t>
            </w:r>
          </w:p>
        </w:tc>
        <w:tc>
          <w:tcPr>
            <w:tcW w:w="830" w:type="pct"/>
            <w:shd w:val="clear" w:color="auto" w:fill="auto"/>
          </w:tcPr>
          <w:p w14:paraId="637E0601" w14:textId="416AC48F" w:rsidR="00924430" w:rsidRPr="00603A56" w:rsidRDefault="00924430" w:rsidP="00015461">
            <w:pPr>
              <w:rPr>
                <w:b/>
                <w:sz w:val="18"/>
              </w:rPr>
            </w:pPr>
            <w:bookmarkStart w:id="65" w:name="_Toc534037626"/>
            <w:r w:rsidRPr="00603A56">
              <w:rPr>
                <w:rFonts w:ascii="Sylfaen" w:hAnsi="Sylfaen" w:cs="Sylfaen"/>
                <w:b/>
                <w:sz w:val="18"/>
                <w:lang w:val="ka-GE"/>
              </w:rPr>
              <w:t>წყარ</w:t>
            </w:r>
            <w:bookmarkEnd w:id="65"/>
            <w:r w:rsidR="00603A56" w:rsidRPr="00603A56">
              <w:rPr>
                <w:rFonts w:ascii="Sylfaen" w:hAnsi="Sylfaen" w:cs="Sylfaen"/>
                <w:b/>
                <w:sz w:val="18"/>
                <w:lang w:val="ka-GE"/>
              </w:rPr>
              <w:t>ო</w:t>
            </w:r>
          </w:p>
        </w:tc>
        <w:tc>
          <w:tcPr>
            <w:tcW w:w="766" w:type="pct"/>
            <w:shd w:val="clear" w:color="auto" w:fill="auto"/>
          </w:tcPr>
          <w:p w14:paraId="74B92FEC" w14:textId="380371E6" w:rsidR="00924430" w:rsidRPr="00603A56" w:rsidRDefault="00924430" w:rsidP="00015461">
            <w:pPr>
              <w:rPr>
                <w:b/>
                <w:sz w:val="18"/>
              </w:rPr>
            </w:pPr>
            <w:bookmarkStart w:id="66" w:name="_Toc533522905"/>
            <w:bookmarkStart w:id="67" w:name="_Toc534037627"/>
            <w:r w:rsidRPr="00603A56">
              <w:rPr>
                <w:rFonts w:ascii="Sylfaen" w:hAnsi="Sylfaen" w:cs="Sylfaen"/>
                <w:b/>
                <w:sz w:val="18"/>
                <w:lang w:val="ka-GE"/>
              </w:rPr>
              <w:t>მნიშვნელობა</w:t>
            </w:r>
            <w:r w:rsidRPr="00603A56">
              <w:rPr>
                <w:b/>
                <w:sz w:val="18"/>
                <w:lang w:val="ka-GE"/>
              </w:rPr>
              <w:t>/</w:t>
            </w:r>
            <w:r w:rsidR="00603A56">
              <w:rPr>
                <w:b/>
                <w:sz w:val="18"/>
                <w:lang w:val="ka-GE"/>
              </w:rPr>
              <w:t xml:space="preserve"> </w:t>
            </w:r>
            <w:r w:rsidRPr="00603A56">
              <w:rPr>
                <w:rFonts w:ascii="Sylfaen" w:hAnsi="Sylfaen" w:cs="Sylfaen"/>
                <w:b/>
                <w:sz w:val="18"/>
                <w:lang w:val="ka-GE"/>
              </w:rPr>
              <w:t>შედეგი</w:t>
            </w:r>
            <w:bookmarkEnd w:id="66"/>
            <w:bookmarkEnd w:id="67"/>
          </w:p>
        </w:tc>
      </w:tr>
      <w:tr w:rsidR="00924430" w:rsidRPr="00924430" w14:paraId="1721D959" w14:textId="77777777" w:rsidTr="00603A56">
        <w:trPr>
          <w:trHeight w:val="1817"/>
          <w:jc w:val="center"/>
        </w:trPr>
        <w:tc>
          <w:tcPr>
            <w:tcW w:w="881" w:type="pct"/>
            <w:vMerge w:val="restart"/>
          </w:tcPr>
          <w:p w14:paraId="1A9DD73A" w14:textId="3D42E54B" w:rsidR="00924430" w:rsidRPr="00924430" w:rsidRDefault="00924430"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 xml:space="preserve">a.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უსაფრთხოების</w:t>
            </w:r>
            <w:r w:rsidRPr="00924430">
              <w:rPr>
                <w:color w:val="000000"/>
                <w:sz w:val="18"/>
                <w:szCs w:val="18"/>
              </w:rPr>
              <w:t xml:space="preserve"> </w:t>
            </w:r>
            <w:r w:rsidRPr="00924430">
              <w:rPr>
                <w:rFonts w:ascii="Sylfaen" w:hAnsi="Sylfaen" w:cs="Sylfaen"/>
                <w:color w:val="000000"/>
                <w:sz w:val="18"/>
                <w:szCs w:val="18"/>
              </w:rPr>
              <w:t>გაუმჯობესებით</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პროფილაქტიკა</w:t>
            </w:r>
          </w:p>
        </w:tc>
        <w:tc>
          <w:tcPr>
            <w:tcW w:w="1165" w:type="pct"/>
            <w:vMerge w:val="restart"/>
            <w:shd w:val="clear" w:color="auto" w:fill="auto"/>
          </w:tcPr>
          <w:p w14:paraId="34569666" w14:textId="408284C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1. </w:t>
            </w:r>
            <w:r w:rsidRPr="00924430">
              <w:rPr>
                <w:rFonts w:ascii="Sylfaen" w:hAnsi="Sylfaen"/>
                <w:color w:val="000000"/>
                <w:sz w:val="18"/>
                <w:szCs w:val="18"/>
                <w:lang w:val="ka-GE"/>
              </w:rPr>
              <w:t xml:space="preserve">დონორების ერთიან ელექტრონულ ბაზაში დარეგისტრირებული და მოქმედი  სისხლის ბანკების რაოდენობა და პროცენტი </w:t>
            </w:r>
          </w:p>
        </w:tc>
        <w:tc>
          <w:tcPr>
            <w:tcW w:w="1357" w:type="pct"/>
            <w:shd w:val="clear" w:color="auto" w:fill="auto"/>
          </w:tcPr>
          <w:p w14:paraId="78D4A815" w14:textId="4D98BB9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2A563DC" w14:textId="03480879" w:rsidR="00924430" w:rsidRPr="00924430" w:rsidRDefault="00924430" w:rsidP="00924430">
            <w:pPr>
              <w:spacing w:after="0" w:line="240" w:lineRule="auto"/>
              <w:rPr>
                <w:b/>
                <w:color w:val="000000"/>
                <w:sz w:val="18"/>
                <w:szCs w:val="18"/>
              </w:rPr>
            </w:pPr>
            <w:r w:rsidRPr="00924430">
              <w:rPr>
                <w:rFonts w:ascii="Sylfaen" w:hAnsi="Sylfaen"/>
                <w:color w:val="000000"/>
                <w:sz w:val="18"/>
                <w:szCs w:val="18"/>
                <w:lang w:val="ka-GE"/>
              </w:rPr>
              <w:t>დონორების ერთიან ელექტრონულ ბაზაში დარეგისტრირებული და მოქმედი  სისხლის ბანკების რაოდენობა</w:t>
            </w:r>
            <w:r w:rsidRPr="00924430">
              <w:rPr>
                <w:b/>
                <w:color w:val="000000"/>
                <w:sz w:val="18"/>
                <w:szCs w:val="18"/>
              </w:rPr>
              <w:t xml:space="preserve"> (N=21)</w:t>
            </w:r>
          </w:p>
        </w:tc>
        <w:tc>
          <w:tcPr>
            <w:tcW w:w="830" w:type="pct"/>
            <w:shd w:val="clear" w:color="auto" w:fill="auto"/>
          </w:tcPr>
          <w:p w14:paraId="0DF4CC70" w14:textId="7B334D91"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მონაცემთა ბაზა</w:t>
            </w:r>
          </w:p>
        </w:tc>
        <w:tc>
          <w:tcPr>
            <w:tcW w:w="766" w:type="pct"/>
            <w:vMerge w:val="restart"/>
            <w:shd w:val="clear" w:color="auto" w:fill="auto"/>
          </w:tcPr>
          <w:p w14:paraId="03538C2E" w14:textId="77777777" w:rsidR="00924430" w:rsidRPr="00924430" w:rsidRDefault="00924430" w:rsidP="00924430">
            <w:pPr>
              <w:spacing w:after="0" w:line="240" w:lineRule="auto"/>
              <w:jc w:val="center"/>
              <w:rPr>
                <w:color w:val="000000"/>
                <w:sz w:val="18"/>
                <w:szCs w:val="18"/>
              </w:rPr>
            </w:pPr>
            <w:commentRangeStart w:id="68"/>
            <w:r w:rsidRPr="00924430">
              <w:rPr>
                <w:color w:val="000000"/>
                <w:sz w:val="18"/>
                <w:szCs w:val="18"/>
              </w:rPr>
              <w:t>95.5%</w:t>
            </w:r>
            <w:commentRangeEnd w:id="68"/>
            <w:r w:rsidR="008B7D4D">
              <w:rPr>
                <w:rStyle w:val="CommentReference"/>
              </w:rPr>
              <w:commentReference w:id="68"/>
            </w:r>
          </w:p>
        </w:tc>
      </w:tr>
      <w:tr w:rsidR="00924430" w:rsidRPr="00924430" w14:paraId="2EC560CC" w14:textId="77777777" w:rsidTr="00603A56">
        <w:trPr>
          <w:trHeight w:val="1187"/>
          <w:jc w:val="center"/>
        </w:trPr>
        <w:tc>
          <w:tcPr>
            <w:tcW w:w="881" w:type="pct"/>
            <w:vMerge/>
          </w:tcPr>
          <w:p w14:paraId="089BFAFC"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2F84C3E"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A91D74A" w14:textId="0E03C5A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77FD19E1" w14:textId="6A58FF6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იმ სისხლის ბანკების რაოდენობა, რომლებიც ფლობენ სისხლის დამუშავების სახელმწიფო ლიცენზიას </w:t>
            </w:r>
          </w:p>
          <w:p w14:paraId="43D6D170" w14:textId="77777777" w:rsidR="00924430" w:rsidRPr="00924430" w:rsidRDefault="00924430" w:rsidP="00924430">
            <w:pPr>
              <w:spacing w:after="0" w:line="240" w:lineRule="auto"/>
              <w:rPr>
                <w:b/>
                <w:color w:val="000000"/>
                <w:sz w:val="18"/>
                <w:szCs w:val="18"/>
              </w:rPr>
            </w:pPr>
            <w:r w:rsidRPr="00924430">
              <w:rPr>
                <w:b/>
                <w:color w:val="000000"/>
                <w:sz w:val="18"/>
                <w:szCs w:val="18"/>
              </w:rPr>
              <w:t>(N=22)</w:t>
            </w:r>
          </w:p>
        </w:tc>
        <w:tc>
          <w:tcPr>
            <w:tcW w:w="830" w:type="pct"/>
            <w:shd w:val="clear" w:color="auto" w:fill="auto"/>
          </w:tcPr>
          <w:p w14:paraId="232D838A" w14:textId="541E00EB" w:rsidR="00924430" w:rsidRPr="00924430" w:rsidRDefault="00924430" w:rsidP="00924430">
            <w:pPr>
              <w:spacing w:after="0" w:line="240" w:lineRule="auto"/>
              <w:rPr>
                <w:rFonts w:ascii="Sylfaen" w:hAnsi="Sylfaen"/>
                <w:color w:val="000000"/>
                <w:sz w:val="18"/>
                <w:szCs w:val="18"/>
              </w:rPr>
            </w:pPr>
            <w:r w:rsidRPr="00924430">
              <w:rPr>
                <w:rFonts w:ascii="Sylfaen" w:hAnsi="Sylfaen"/>
                <w:color w:val="000000"/>
                <w:sz w:val="18"/>
                <w:szCs w:val="18"/>
              </w:rPr>
              <w:t>SRAMA</w:t>
            </w:r>
          </w:p>
        </w:tc>
        <w:tc>
          <w:tcPr>
            <w:tcW w:w="766" w:type="pct"/>
            <w:vMerge/>
            <w:shd w:val="clear" w:color="auto" w:fill="auto"/>
          </w:tcPr>
          <w:p w14:paraId="241C1469" w14:textId="77777777" w:rsidR="00924430" w:rsidRPr="00924430" w:rsidRDefault="00924430" w:rsidP="00924430">
            <w:pPr>
              <w:spacing w:after="0" w:line="240" w:lineRule="auto"/>
              <w:jc w:val="center"/>
              <w:rPr>
                <w:color w:val="000000"/>
                <w:sz w:val="18"/>
                <w:szCs w:val="18"/>
              </w:rPr>
            </w:pPr>
          </w:p>
        </w:tc>
      </w:tr>
      <w:tr w:rsidR="00924430" w:rsidRPr="00924430" w14:paraId="45ECFD6D" w14:textId="77777777" w:rsidTr="00603A56">
        <w:trPr>
          <w:trHeight w:val="1134"/>
          <w:jc w:val="center"/>
        </w:trPr>
        <w:tc>
          <w:tcPr>
            <w:tcW w:w="881" w:type="pct"/>
            <w:vMerge/>
          </w:tcPr>
          <w:p w14:paraId="651F31DF"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78C927F4" w14:textId="2415B347" w:rsidR="00924430" w:rsidRPr="00924430" w:rsidRDefault="00924430" w:rsidP="00924430">
            <w:pPr>
              <w:spacing w:after="0" w:line="240" w:lineRule="auto"/>
              <w:rPr>
                <w:color w:val="000000"/>
                <w:sz w:val="18"/>
                <w:szCs w:val="18"/>
              </w:rPr>
            </w:pPr>
            <w:r w:rsidRPr="00924430">
              <w:rPr>
                <w:color w:val="000000"/>
                <w:sz w:val="18"/>
                <w:szCs w:val="18"/>
              </w:rPr>
              <w:t xml:space="preserve">2. </w:t>
            </w:r>
            <w:r w:rsidRPr="00924430">
              <w:rPr>
                <w:rFonts w:ascii="Sylfaen" w:hAnsi="Sylfaen"/>
                <w:color w:val="000000"/>
                <w:sz w:val="18"/>
                <w:szCs w:val="18"/>
                <w:lang w:val="ka-GE"/>
              </w:rPr>
              <w:t xml:space="preserve">ცენტრალურ დონეზე წამყვანი სააგენტოს დაარსება, რომელიც განახორციელებს სისხლის სერვისების ზედამხედველობასა და კოოდინაციას </w:t>
            </w:r>
          </w:p>
        </w:tc>
        <w:tc>
          <w:tcPr>
            <w:tcW w:w="1357" w:type="pct"/>
            <w:shd w:val="clear" w:color="auto" w:fill="auto"/>
          </w:tcPr>
          <w:p w14:paraId="580EA3B7" w14:textId="2DE73678"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44AB88DC" w14:textId="26BA8B84" w:rsidR="00924430" w:rsidRPr="0073491B" w:rsidRDefault="0073491B" w:rsidP="00924430">
            <w:pPr>
              <w:spacing w:after="0" w:line="240" w:lineRule="auto"/>
              <w:rPr>
                <w:rFonts w:ascii="Sylfaen" w:hAnsi="Sylfaen"/>
                <w:color w:val="000000"/>
                <w:sz w:val="18"/>
                <w:szCs w:val="18"/>
                <w:lang w:val="ka-GE"/>
              </w:rPr>
            </w:pPr>
            <w:r>
              <w:rPr>
                <w:rFonts w:ascii="Sylfaen" w:hAnsi="Sylfaen"/>
                <w:color w:val="000000"/>
                <w:sz w:val="18"/>
                <w:szCs w:val="18"/>
                <w:lang w:val="ka-GE"/>
              </w:rPr>
              <w:t>ჯანდაცვის სამინისტრო</w:t>
            </w:r>
          </w:p>
        </w:tc>
        <w:tc>
          <w:tcPr>
            <w:tcW w:w="766" w:type="pct"/>
            <w:shd w:val="clear" w:color="auto" w:fill="auto"/>
          </w:tcPr>
          <w:p w14:paraId="03AE308C" w14:textId="41E6909E"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არ არის დაარსებული</w:t>
            </w:r>
          </w:p>
        </w:tc>
      </w:tr>
      <w:tr w:rsidR="00924430" w:rsidRPr="00924430" w14:paraId="21AD084E" w14:textId="77777777" w:rsidTr="00603A56">
        <w:trPr>
          <w:trHeight w:val="1134"/>
          <w:jc w:val="center"/>
        </w:trPr>
        <w:tc>
          <w:tcPr>
            <w:tcW w:w="881" w:type="pct"/>
            <w:vMerge/>
          </w:tcPr>
          <w:p w14:paraId="2FC32B78"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6D677182" w14:textId="639C8451" w:rsidR="00924430" w:rsidRPr="00924430" w:rsidRDefault="00924430" w:rsidP="00924430">
            <w:pPr>
              <w:spacing w:after="0" w:line="240" w:lineRule="auto"/>
              <w:rPr>
                <w:color w:val="000000"/>
                <w:sz w:val="18"/>
                <w:szCs w:val="18"/>
              </w:rPr>
            </w:pPr>
            <w:r w:rsidRPr="00924430">
              <w:rPr>
                <w:color w:val="000000"/>
                <w:sz w:val="18"/>
                <w:szCs w:val="18"/>
              </w:rPr>
              <w:t xml:space="preserve">3. </w:t>
            </w:r>
            <w:r w:rsidRPr="00924430">
              <w:rPr>
                <w:rFonts w:ascii="Sylfaen" w:hAnsi="Sylfaen"/>
                <w:color w:val="000000"/>
                <w:sz w:val="18"/>
                <w:szCs w:val="18"/>
                <w:lang w:val="ka-GE"/>
              </w:rPr>
              <w:t>სისხლის ბანკების განახლებული სალიცენზიო პირობები მომზადებული და დამტკიცებულია</w:t>
            </w:r>
          </w:p>
        </w:tc>
        <w:tc>
          <w:tcPr>
            <w:tcW w:w="1357" w:type="pct"/>
            <w:shd w:val="clear" w:color="auto" w:fill="auto"/>
          </w:tcPr>
          <w:p w14:paraId="347A7D0A" w14:textId="42626BD9"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7708E1BA" w14:textId="31D6F11A" w:rsidR="00924430" w:rsidRPr="00924430" w:rsidRDefault="0073491B" w:rsidP="00924430">
            <w:pPr>
              <w:spacing w:after="0" w:line="240" w:lineRule="auto"/>
              <w:rPr>
                <w:color w:val="000000"/>
                <w:sz w:val="18"/>
                <w:szCs w:val="18"/>
              </w:rPr>
            </w:pPr>
            <w:r>
              <w:rPr>
                <w:rFonts w:ascii="Sylfaen" w:hAnsi="Sylfaen"/>
                <w:color w:val="000000"/>
                <w:sz w:val="18"/>
                <w:szCs w:val="18"/>
                <w:lang w:val="ka-GE"/>
              </w:rPr>
              <w:t>ჯანდაცვის სამინისტრო</w:t>
            </w:r>
          </w:p>
        </w:tc>
        <w:tc>
          <w:tcPr>
            <w:tcW w:w="766" w:type="pct"/>
            <w:shd w:val="clear" w:color="auto" w:fill="auto"/>
          </w:tcPr>
          <w:p w14:paraId="2AC8A0D2" w14:textId="7FB4A16A" w:rsidR="00924430" w:rsidRPr="00924430" w:rsidRDefault="00924430" w:rsidP="00924430">
            <w:pPr>
              <w:spacing w:after="0" w:line="240" w:lineRule="auto"/>
              <w:jc w:val="center"/>
              <w:rPr>
                <w:color w:val="000000"/>
                <w:sz w:val="18"/>
                <w:szCs w:val="18"/>
              </w:rPr>
            </w:pPr>
            <w:r w:rsidRPr="00924430">
              <w:rPr>
                <w:rFonts w:ascii="Sylfaen" w:hAnsi="Sylfaen"/>
                <w:color w:val="000000"/>
                <w:sz w:val="18"/>
                <w:szCs w:val="18"/>
                <w:lang w:val="ka-GE"/>
              </w:rPr>
              <w:t>არ არის მომზადებული</w:t>
            </w:r>
          </w:p>
        </w:tc>
      </w:tr>
      <w:tr w:rsidR="00924430" w:rsidRPr="00924430" w14:paraId="2BEBCE1C" w14:textId="77777777" w:rsidTr="00603A56">
        <w:trPr>
          <w:trHeight w:val="855"/>
          <w:jc w:val="center"/>
        </w:trPr>
        <w:tc>
          <w:tcPr>
            <w:tcW w:w="881" w:type="pct"/>
            <w:vMerge/>
          </w:tcPr>
          <w:p w14:paraId="06245050"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3A29B47A" w14:textId="51585151" w:rsidR="00924430" w:rsidRPr="00924430" w:rsidRDefault="00924430" w:rsidP="00924430">
            <w:pPr>
              <w:spacing w:after="0" w:line="240" w:lineRule="auto"/>
              <w:rPr>
                <w:color w:val="000000"/>
                <w:sz w:val="18"/>
                <w:szCs w:val="18"/>
              </w:rPr>
            </w:pPr>
            <w:r w:rsidRPr="00924430">
              <w:rPr>
                <w:color w:val="000000"/>
                <w:sz w:val="18"/>
                <w:szCs w:val="18"/>
              </w:rPr>
              <w:t xml:space="preserve">4. </w:t>
            </w:r>
            <w:r w:rsidRPr="00924430">
              <w:rPr>
                <w:rFonts w:ascii="Sylfaen" w:hAnsi="Sylfaen"/>
                <w:color w:val="000000"/>
                <w:sz w:val="18"/>
                <w:szCs w:val="18"/>
                <w:lang w:val="ka-GE"/>
              </w:rPr>
              <w:t xml:space="preserve">სისლხის ბანკების ხვედრითი წილი,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p w14:paraId="6CFD74A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527002D4" w14:textId="065E1CD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2E295DA7" w14:textId="70600739"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სისლხის ბანკები,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tc>
        <w:tc>
          <w:tcPr>
            <w:tcW w:w="830" w:type="pct"/>
            <w:shd w:val="clear" w:color="auto" w:fill="auto"/>
          </w:tcPr>
          <w:p w14:paraId="03FA92F5" w14:textId="52C31913"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დკსჯეც-ის სახელმწიფო პროგრამების დეპარტამენტი </w:t>
            </w:r>
          </w:p>
        </w:tc>
        <w:tc>
          <w:tcPr>
            <w:tcW w:w="766" w:type="pct"/>
            <w:vMerge w:val="restart"/>
            <w:shd w:val="clear" w:color="auto" w:fill="auto"/>
          </w:tcPr>
          <w:p w14:paraId="3EE478D3" w14:textId="1C8DFCF2" w:rsidR="00924430" w:rsidRPr="00924430" w:rsidRDefault="00924430" w:rsidP="00924430">
            <w:pPr>
              <w:spacing w:after="0" w:line="240" w:lineRule="auto"/>
              <w:jc w:val="center"/>
              <w:rPr>
                <w:rFonts w:ascii="Sylfaen" w:hAnsi="Sylfaen"/>
                <w:color w:val="000000"/>
                <w:sz w:val="18"/>
                <w:szCs w:val="18"/>
                <w:lang w:val="ka-GE"/>
              </w:rPr>
            </w:pPr>
            <w:commentRangeStart w:id="69"/>
            <w:r w:rsidRPr="00924430">
              <w:rPr>
                <w:rFonts w:ascii="Sylfaen" w:hAnsi="Sylfaen"/>
                <w:color w:val="000000"/>
                <w:sz w:val="18"/>
                <w:szCs w:val="18"/>
                <w:lang w:val="ka-GE"/>
              </w:rPr>
              <w:t>0</w:t>
            </w:r>
            <w:commentRangeEnd w:id="69"/>
            <w:r w:rsidR="008B7D4D">
              <w:rPr>
                <w:rStyle w:val="CommentReference"/>
              </w:rPr>
              <w:commentReference w:id="69"/>
            </w:r>
          </w:p>
        </w:tc>
      </w:tr>
      <w:tr w:rsidR="00924430" w:rsidRPr="00924430" w14:paraId="3BDC706C" w14:textId="77777777" w:rsidTr="00603A56">
        <w:trPr>
          <w:trHeight w:val="750"/>
          <w:jc w:val="center"/>
        </w:trPr>
        <w:tc>
          <w:tcPr>
            <w:tcW w:w="881" w:type="pct"/>
            <w:vMerge/>
          </w:tcPr>
          <w:p w14:paraId="104EC5C4"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905AF85"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2A2B4773" w14:textId="25CCFE3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5960E137" w14:textId="765D1D2A"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სისხლის ბანკების რაოდენობა</w:t>
            </w:r>
          </w:p>
          <w:p w14:paraId="74ACDE08"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N=22)</w:t>
            </w:r>
          </w:p>
        </w:tc>
        <w:tc>
          <w:tcPr>
            <w:tcW w:w="830" w:type="pct"/>
            <w:shd w:val="clear" w:color="auto" w:fill="auto"/>
          </w:tcPr>
          <w:p w14:paraId="26CEDE0E" w14:textId="302C8137" w:rsidR="00924430" w:rsidRPr="00924430" w:rsidRDefault="00924430" w:rsidP="00924430">
            <w:pPr>
              <w:spacing w:after="0" w:line="240" w:lineRule="auto"/>
              <w:rPr>
                <w:color w:val="000000"/>
                <w:sz w:val="18"/>
                <w:szCs w:val="18"/>
              </w:rPr>
            </w:pPr>
            <w:r w:rsidRPr="00924430">
              <w:rPr>
                <w:color w:val="000000"/>
                <w:sz w:val="18"/>
                <w:szCs w:val="18"/>
              </w:rPr>
              <w:t>SRAMA</w:t>
            </w:r>
          </w:p>
        </w:tc>
        <w:tc>
          <w:tcPr>
            <w:tcW w:w="766" w:type="pct"/>
            <w:vMerge/>
            <w:shd w:val="clear" w:color="auto" w:fill="auto"/>
          </w:tcPr>
          <w:p w14:paraId="69299062" w14:textId="77777777" w:rsidR="00924430" w:rsidRPr="00924430" w:rsidRDefault="00924430" w:rsidP="00924430">
            <w:pPr>
              <w:spacing w:after="0" w:line="240" w:lineRule="auto"/>
              <w:jc w:val="center"/>
              <w:rPr>
                <w:color w:val="000000"/>
                <w:sz w:val="18"/>
                <w:szCs w:val="18"/>
              </w:rPr>
            </w:pPr>
          </w:p>
        </w:tc>
      </w:tr>
      <w:tr w:rsidR="00924430" w:rsidRPr="00924430" w14:paraId="2C63D788" w14:textId="77777777" w:rsidTr="00603A56">
        <w:trPr>
          <w:trHeight w:val="638"/>
          <w:jc w:val="center"/>
        </w:trPr>
        <w:tc>
          <w:tcPr>
            <w:tcW w:w="881" w:type="pct"/>
            <w:vMerge/>
          </w:tcPr>
          <w:p w14:paraId="12D1A931"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10547AFF" w14:textId="7D79B21D" w:rsidR="00924430" w:rsidRPr="00924430" w:rsidRDefault="00924430" w:rsidP="009D4AD5">
            <w:pPr>
              <w:spacing w:after="0" w:line="240" w:lineRule="auto"/>
              <w:rPr>
                <w:color w:val="000000"/>
                <w:sz w:val="18"/>
                <w:szCs w:val="18"/>
              </w:rPr>
            </w:pPr>
            <w:r w:rsidRPr="00924430">
              <w:rPr>
                <w:color w:val="000000"/>
                <w:sz w:val="18"/>
                <w:szCs w:val="18"/>
              </w:rPr>
              <w:t xml:space="preserve">5. </w:t>
            </w:r>
            <w:r w:rsidRPr="00924430">
              <w:rPr>
                <w:rFonts w:ascii="Sylfaen" w:hAnsi="Sylfaen"/>
                <w:color w:val="000000"/>
                <w:sz w:val="18"/>
                <w:szCs w:val="18"/>
                <w:lang w:val="ka-GE"/>
              </w:rPr>
              <w:t>ყველა დ</w:t>
            </w:r>
            <w:r w:rsidR="009D4AD5">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commentRangeStart w:id="70"/>
            <w:r w:rsidRPr="00924430">
              <w:rPr>
                <w:rFonts w:ascii="Sylfaen" w:hAnsi="Sylfaen"/>
                <w:color w:val="000000"/>
                <w:sz w:val="18"/>
                <w:szCs w:val="18"/>
                <w:lang w:val="ka-GE"/>
              </w:rPr>
              <w:t xml:space="preserve">ნებაყოფლობითი </w:t>
            </w:r>
            <w:commentRangeEnd w:id="70"/>
            <w:r w:rsidR="00244720">
              <w:rPr>
                <w:rStyle w:val="CommentReference"/>
              </w:rPr>
              <w:commentReference w:id="70"/>
            </w:r>
            <w:r w:rsidRPr="00924430">
              <w:rPr>
                <w:rFonts w:ascii="Sylfaen" w:hAnsi="Sylfaen"/>
                <w:color w:val="000000"/>
                <w:sz w:val="18"/>
                <w:szCs w:val="18"/>
                <w:lang w:val="ka-GE"/>
              </w:rPr>
              <w:t xml:space="preserve">დონაციების რაოდენობა და პროცენტი </w:t>
            </w:r>
          </w:p>
        </w:tc>
        <w:tc>
          <w:tcPr>
            <w:tcW w:w="1357" w:type="pct"/>
            <w:shd w:val="clear" w:color="auto" w:fill="auto"/>
          </w:tcPr>
          <w:p w14:paraId="13FF32F9" w14:textId="29D9F661"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N=20</w:t>
            </w:r>
            <w:r w:rsidRPr="00924430">
              <w:rPr>
                <w:b/>
                <w:color w:val="000000"/>
                <w:sz w:val="18"/>
                <w:szCs w:val="18"/>
                <w:lang w:val="ka-GE"/>
              </w:rPr>
              <w:t>,</w:t>
            </w:r>
            <w:r w:rsidRPr="00924430">
              <w:rPr>
                <w:b/>
                <w:color w:val="000000"/>
                <w:sz w:val="18"/>
                <w:szCs w:val="18"/>
              </w:rPr>
              <w:t>283)</w:t>
            </w:r>
          </w:p>
        </w:tc>
        <w:tc>
          <w:tcPr>
            <w:tcW w:w="830" w:type="pct"/>
            <w:shd w:val="clear" w:color="auto" w:fill="auto"/>
          </w:tcPr>
          <w:p w14:paraId="76A8D76D" w14:textId="600FDD1D"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08C60558" w14:textId="77777777" w:rsidR="00924430" w:rsidRPr="00924430" w:rsidRDefault="00924430" w:rsidP="00924430">
            <w:pPr>
              <w:spacing w:after="0" w:line="240" w:lineRule="auto"/>
              <w:jc w:val="center"/>
              <w:rPr>
                <w:color w:val="000000"/>
                <w:sz w:val="18"/>
                <w:szCs w:val="18"/>
              </w:rPr>
            </w:pPr>
          </w:p>
          <w:p w14:paraId="2FC7C41B" w14:textId="77777777" w:rsidR="00924430" w:rsidRPr="00924430" w:rsidRDefault="00924430" w:rsidP="00924430">
            <w:pPr>
              <w:spacing w:after="0" w:line="240" w:lineRule="auto"/>
              <w:jc w:val="center"/>
              <w:rPr>
                <w:color w:val="000000"/>
                <w:sz w:val="18"/>
                <w:szCs w:val="18"/>
              </w:rPr>
            </w:pPr>
            <w:r w:rsidRPr="00924430">
              <w:rPr>
                <w:color w:val="000000"/>
                <w:sz w:val="18"/>
                <w:szCs w:val="18"/>
                <w:lang w:val="ka-GE"/>
              </w:rPr>
              <w:t>2</w:t>
            </w:r>
            <w:r w:rsidRPr="00924430">
              <w:rPr>
                <w:color w:val="000000"/>
                <w:sz w:val="18"/>
                <w:szCs w:val="18"/>
              </w:rPr>
              <w:t>3.1%</w:t>
            </w:r>
          </w:p>
        </w:tc>
      </w:tr>
      <w:tr w:rsidR="00924430" w:rsidRPr="00924430" w14:paraId="7FDE8FDF" w14:textId="77777777" w:rsidTr="00603A56">
        <w:trPr>
          <w:trHeight w:val="690"/>
          <w:jc w:val="center"/>
        </w:trPr>
        <w:tc>
          <w:tcPr>
            <w:tcW w:w="881" w:type="pct"/>
            <w:vMerge/>
          </w:tcPr>
          <w:p w14:paraId="0D504C35"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5C8851E3"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74BA59FD" w14:textId="11A2CAD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77777777" w:rsidR="00924430" w:rsidRPr="00924430" w:rsidRDefault="00924430" w:rsidP="00924430">
            <w:pPr>
              <w:spacing w:after="0" w:line="240" w:lineRule="auto"/>
              <w:rPr>
                <w:b/>
                <w:color w:val="000000"/>
                <w:sz w:val="18"/>
                <w:szCs w:val="18"/>
              </w:rPr>
            </w:pPr>
            <w:r w:rsidRPr="00924430">
              <w:rPr>
                <w:b/>
                <w:color w:val="000000"/>
                <w:sz w:val="18"/>
                <w:szCs w:val="18"/>
              </w:rPr>
              <w:t>(N=87,881)</w:t>
            </w:r>
          </w:p>
        </w:tc>
        <w:tc>
          <w:tcPr>
            <w:tcW w:w="830" w:type="pct"/>
            <w:shd w:val="clear" w:color="auto" w:fill="auto"/>
          </w:tcPr>
          <w:p w14:paraId="5955EF88"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924430" w:rsidRPr="00924430" w:rsidRDefault="00924430" w:rsidP="00924430">
            <w:pPr>
              <w:spacing w:after="0" w:line="240" w:lineRule="auto"/>
              <w:rPr>
                <w:color w:val="000000"/>
                <w:sz w:val="18"/>
                <w:szCs w:val="18"/>
              </w:rPr>
            </w:pPr>
          </w:p>
        </w:tc>
        <w:tc>
          <w:tcPr>
            <w:tcW w:w="766" w:type="pct"/>
            <w:vMerge/>
            <w:shd w:val="clear" w:color="auto" w:fill="auto"/>
          </w:tcPr>
          <w:p w14:paraId="3129E37C" w14:textId="77777777" w:rsidR="00924430" w:rsidRPr="00924430" w:rsidRDefault="00924430" w:rsidP="00924430">
            <w:pPr>
              <w:spacing w:after="0" w:line="240" w:lineRule="auto"/>
              <w:jc w:val="center"/>
              <w:rPr>
                <w:color w:val="000000"/>
                <w:sz w:val="18"/>
                <w:szCs w:val="18"/>
              </w:rPr>
            </w:pPr>
          </w:p>
        </w:tc>
      </w:tr>
      <w:tr w:rsidR="00924430" w:rsidRPr="00924430" w14:paraId="3E686C35" w14:textId="77777777" w:rsidTr="00603A56">
        <w:trPr>
          <w:trHeight w:val="904"/>
          <w:jc w:val="center"/>
        </w:trPr>
        <w:tc>
          <w:tcPr>
            <w:tcW w:w="881" w:type="pct"/>
            <w:vMerge/>
          </w:tcPr>
          <w:p w14:paraId="1842578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4256150" w14:textId="194626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6. 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B6DFC69" w14:textId="2A0E86AF"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924430" w:rsidRPr="00924430" w:rsidRDefault="00924430" w:rsidP="00924430">
            <w:pPr>
              <w:spacing w:after="0" w:line="240" w:lineRule="auto"/>
              <w:rPr>
                <w:b/>
                <w:color w:val="000000"/>
                <w:sz w:val="18"/>
                <w:szCs w:val="18"/>
              </w:rPr>
            </w:pPr>
            <w:r w:rsidRPr="00924430">
              <w:rPr>
                <w:b/>
                <w:color w:val="000000"/>
                <w:sz w:val="18"/>
                <w:szCs w:val="18"/>
              </w:rPr>
              <w:t>(N=727)</w:t>
            </w:r>
          </w:p>
        </w:tc>
        <w:tc>
          <w:tcPr>
            <w:tcW w:w="830" w:type="pct"/>
            <w:shd w:val="clear" w:color="auto" w:fill="auto"/>
          </w:tcPr>
          <w:p w14:paraId="50D32C37"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373EA299" w14:textId="77777777" w:rsidR="00924430" w:rsidRPr="00924430" w:rsidRDefault="00924430" w:rsidP="00924430">
            <w:pPr>
              <w:spacing w:after="0" w:line="240" w:lineRule="auto"/>
              <w:jc w:val="center"/>
              <w:rPr>
                <w:color w:val="000000"/>
                <w:sz w:val="18"/>
                <w:szCs w:val="18"/>
              </w:rPr>
            </w:pPr>
            <w:r w:rsidRPr="00924430">
              <w:rPr>
                <w:color w:val="000000"/>
                <w:sz w:val="18"/>
                <w:szCs w:val="18"/>
              </w:rPr>
              <w:t>1.4%</w:t>
            </w:r>
          </w:p>
        </w:tc>
      </w:tr>
      <w:tr w:rsidR="00924430" w:rsidRPr="00924430" w14:paraId="3A060BBF" w14:textId="77777777" w:rsidTr="00603A56">
        <w:trPr>
          <w:trHeight w:val="515"/>
          <w:jc w:val="center"/>
        </w:trPr>
        <w:tc>
          <w:tcPr>
            <w:tcW w:w="881" w:type="pct"/>
            <w:vMerge/>
          </w:tcPr>
          <w:p w14:paraId="470BF1D0"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0489A1F"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C4D5DC4" w14:textId="18E19AAA"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924430" w:rsidRPr="00924430" w:rsidRDefault="00924430" w:rsidP="00924430">
            <w:pPr>
              <w:spacing w:after="0" w:line="240" w:lineRule="auto"/>
              <w:rPr>
                <w:b/>
                <w:color w:val="000000"/>
                <w:sz w:val="18"/>
                <w:szCs w:val="18"/>
              </w:rPr>
            </w:pPr>
            <w:r w:rsidRPr="00924430">
              <w:rPr>
                <w:b/>
                <w:color w:val="000000"/>
                <w:sz w:val="18"/>
                <w:szCs w:val="18"/>
              </w:rPr>
              <w:t>(N=51,799)</w:t>
            </w:r>
          </w:p>
        </w:tc>
        <w:tc>
          <w:tcPr>
            <w:tcW w:w="830" w:type="pct"/>
            <w:shd w:val="clear" w:color="auto" w:fill="auto"/>
          </w:tcPr>
          <w:p w14:paraId="505424D4"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70FFBE1A" w14:textId="77777777" w:rsidR="00924430" w:rsidRPr="00924430" w:rsidRDefault="00924430" w:rsidP="00924430">
            <w:pPr>
              <w:spacing w:after="0" w:line="240" w:lineRule="auto"/>
              <w:rPr>
                <w:color w:val="000000"/>
                <w:sz w:val="18"/>
                <w:szCs w:val="18"/>
              </w:rPr>
            </w:pPr>
          </w:p>
        </w:tc>
      </w:tr>
      <w:tr w:rsidR="00924430" w:rsidRPr="00924430" w14:paraId="0639A456" w14:textId="77777777" w:rsidTr="00603A56">
        <w:trPr>
          <w:trHeight w:val="515"/>
          <w:jc w:val="center"/>
        </w:trPr>
        <w:tc>
          <w:tcPr>
            <w:tcW w:w="881" w:type="pct"/>
            <w:vMerge w:val="restart"/>
          </w:tcPr>
          <w:p w14:paraId="14FD80D8"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5C44ABDE" w14:textId="1FE9D4A2" w:rsidR="00924430" w:rsidRPr="00924430" w:rsidRDefault="00924430" w:rsidP="00924430">
            <w:pPr>
              <w:spacing w:after="0" w:line="240" w:lineRule="auto"/>
              <w:rPr>
                <w:color w:val="000000"/>
                <w:sz w:val="18"/>
                <w:szCs w:val="18"/>
              </w:rPr>
            </w:pPr>
            <w:r w:rsidRPr="00924430">
              <w:rPr>
                <w:color w:val="000000"/>
                <w:sz w:val="18"/>
                <w:szCs w:val="18"/>
              </w:rPr>
              <w:t xml:space="preserve">7. </w:t>
            </w: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ხვედრითი წილი,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518255D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023EC0E" w14:textId="50196BF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6A6F25CF" w14:textId="55011D2C"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67AAE8F0" w14:textId="6BEC7C73" w:rsidR="00924430" w:rsidRPr="00924430" w:rsidRDefault="00924430" w:rsidP="00924430">
            <w:pPr>
              <w:spacing w:after="0" w:line="240" w:lineRule="auto"/>
              <w:rPr>
                <w:b/>
                <w:color w:val="000000"/>
                <w:sz w:val="18"/>
                <w:szCs w:val="18"/>
              </w:rPr>
            </w:pPr>
            <w:r w:rsidRPr="00924430">
              <w:rPr>
                <w:b/>
                <w:color w:val="000000"/>
                <w:sz w:val="18"/>
                <w:szCs w:val="18"/>
              </w:rPr>
              <w:t>(N=1,193)</w:t>
            </w:r>
          </w:p>
        </w:tc>
        <w:tc>
          <w:tcPr>
            <w:tcW w:w="830" w:type="pct"/>
            <w:shd w:val="clear" w:color="auto" w:fill="auto"/>
          </w:tcPr>
          <w:p w14:paraId="22B737AD" w14:textId="09EFBC3B"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69DF9E51" w14:textId="60CD5C9A"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42C98BA7" w14:textId="3D9DA51C" w:rsidR="00924430" w:rsidRPr="00924430" w:rsidRDefault="00924430" w:rsidP="00924430">
            <w:pPr>
              <w:spacing w:after="0" w:line="240" w:lineRule="auto"/>
              <w:jc w:val="center"/>
              <w:rPr>
                <w:color w:val="000000"/>
                <w:sz w:val="18"/>
                <w:szCs w:val="18"/>
                <w:lang w:val="ka-GE"/>
              </w:rPr>
            </w:pPr>
            <w:r w:rsidRPr="00924430">
              <w:rPr>
                <w:color w:val="000000"/>
                <w:sz w:val="18"/>
                <w:szCs w:val="18"/>
              </w:rPr>
              <w:t>41.7%</w:t>
            </w:r>
            <w:r w:rsidRPr="00924430">
              <w:rPr>
                <w:color w:val="000000"/>
                <w:sz w:val="18"/>
                <w:szCs w:val="18"/>
                <w:lang w:val="ka-GE"/>
              </w:rPr>
              <w:t xml:space="preserve"> (2015-2016)</w:t>
            </w:r>
          </w:p>
        </w:tc>
      </w:tr>
      <w:tr w:rsidR="00924430" w:rsidRPr="00924430" w14:paraId="728C3ABF" w14:textId="77777777" w:rsidTr="00603A56">
        <w:trPr>
          <w:trHeight w:val="515"/>
          <w:jc w:val="center"/>
        </w:trPr>
        <w:tc>
          <w:tcPr>
            <w:tcW w:w="881" w:type="pct"/>
            <w:vMerge/>
          </w:tcPr>
          <w:p w14:paraId="6C622938"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0CD4291B"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239A9AE" w14:textId="1C3EE37B"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392F4CE1" w14:textId="56C8B08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სერორეაქტიული სისხლის დონორების საერთო რაოდენობა </w:t>
            </w:r>
          </w:p>
          <w:p w14:paraId="66A53751" w14:textId="77777777" w:rsidR="00924430" w:rsidRPr="00924430" w:rsidRDefault="00924430" w:rsidP="00924430">
            <w:pPr>
              <w:spacing w:after="0" w:line="240" w:lineRule="auto"/>
              <w:rPr>
                <w:b/>
                <w:color w:val="000000"/>
                <w:sz w:val="18"/>
                <w:szCs w:val="18"/>
              </w:rPr>
            </w:pPr>
            <w:r w:rsidRPr="00924430">
              <w:rPr>
                <w:b/>
                <w:color w:val="000000"/>
                <w:sz w:val="18"/>
                <w:szCs w:val="18"/>
              </w:rPr>
              <w:t>(N=2,860)</w:t>
            </w:r>
          </w:p>
        </w:tc>
        <w:tc>
          <w:tcPr>
            <w:tcW w:w="830" w:type="pct"/>
            <w:shd w:val="clear" w:color="auto" w:fill="auto"/>
          </w:tcPr>
          <w:p w14:paraId="2B89D954"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5595FDD" w14:textId="6263310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10BF79EE" w14:textId="77777777" w:rsidR="00924430" w:rsidRPr="00924430" w:rsidRDefault="00924430" w:rsidP="00924430">
            <w:pPr>
              <w:spacing w:after="0" w:line="240" w:lineRule="auto"/>
              <w:rPr>
                <w:color w:val="000000"/>
                <w:sz w:val="18"/>
                <w:szCs w:val="18"/>
              </w:rPr>
            </w:pPr>
          </w:p>
        </w:tc>
      </w:tr>
      <w:tr w:rsidR="00924430" w:rsidRPr="00924430" w14:paraId="4B90DDC4" w14:textId="77777777" w:rsidTr="00603A56">
        <w:trPr>
          <w:trHeight w:val="515"/>
          <w:jc w:val="center"/>
        </w:trPr>
        <w:tc>
          <w:tcPr>
            <w:tcW w:w="881" w:type="pct"/>
            <w:vMerge w:val="restart"/>
          </w:tcPr>
          <w:p w14:paraId="08B69FF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61243DEB" w14:textId="1C126C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8. </w:t>
            </w:r>
            <w:r w:rsidRPr="00924430">
              <w:rPr>
                <w:rFonts w:ascii="Sylfaen" w:hAnsi="Sylfaen"/>
                <w:color w:val="000000"/>
                <w:sz w:val="18"/>
                <w:szCs w:val="18"/>
                <w:lang w:val="ka-GE"/>
              </w:rPr>
              <w:t xml:space="preserve">სისხლის დონირების ხვედრითი წილი, კონფირმაციული </w:t>
            </w:r>
            <w:r w:rsidRPr="00924430">
              <w:rPr>
                <w:rFonts w:ascii="Sylfaen" w:hAnsi="Sylfaen"/>
                <w:color w:val="000000"/>
                <w:sz w:val="18"/>
                <w:szCs w:val="18"/>
                <w:lang w:val="ka-GE"/>
              </w:rPr>
              <w:lastRenderedPageBreak/>
              <w:t xml:space="preserve">აქტიური </w:t>
            </w:r>
            <w:r w:rsidRPr="00924430">
              <w:rPr>
                <w:color w:val="000000"/>
                <w:sz w:val="18"/>
                <w:szCs w:val="18"/>
              </w:rPr>
              <w:t xml:space="preserve">HCV </w:t>
            </w:r>
            <w:r w:rsidRPr="00924430">
              <w:rPr>
                <w:rFonts w:ascii="Sylfaen" w:hAnsi="Sylfaen"/>
                <w:color w:val="000000"/>
                <w:sz w:val="18"/>
                <w:szCs w:val="18"/>
                <w:lang w:val="ka-GE"/>
              </w:rPr>
              <w:t>ინფექციით</w:t>
            </w:r>
          </w:p>
        </w:tc>
        <w:tc>
          <w:tcPr>
            <w:tcW w:w="1357" w:type="pct"/>
            <w:shd w:val="clear" w:color="auto" w:fill="auto"/>
          </w:tcPr>
          <w:p w14:paraId="46684320" w14:textId="049FF96D"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lastRenderedPageBreak/>
              <w:t>მნიშვნელი</w:t>
            </w:r>
          </w:p>
          <w:p w14:paraId="28E40BE7" w14:textId="08E09018" w:rsidR="00924430" w:rsidRPr="00BD3222" w:rsidRDefault="00924430" w:rsidP="00924430">
            <w:pPr>
              <w:spacing w:after="0" w:line="240" w:lineRule="auto"/>
              <w:rPr>
                <w:color w:val="000000"/>
                <w:sz w:val="18"/>
                <w:szCs w:val="18"/>
                <w:lang w:val="ka-GE"/>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w:t>
            </w:r>
            <w:r w:rsidRPr="00924430">
              <w:rPr>
                <w:rFonts w:ascii="Sylfaen" w:hAnsi="Sylfaen"/>
                <w:color w:val="000000"/>
                <w:sz w:val="18"/>
                <w:szCs w:val="18"/>
                <w:lang w:val="ka-GE"/>
              </w:rPr>
              <w:lastRenderedPageBreak/>
              <w:t xml:space="preserve">აქტიური </w:t>
            </w:r>
            <w:r w:rsidRPr="00BD3222">
              <w:rPr>
                <w:color w:val="000000"/>
                <w:sz w:val="18"/>
                <w:szCs w:val="18"/>
                <w:lang w:val="ka-GE"/>
              </w:rPr>
              <w:t xml:space="preserve">HCV </w:t>
            </w:r>
            <w:r w:rsidRPr="00924430">
              <w:rPr>
                <w:rFonts w:ascii="Sylfaen" w:hAnsi="Sylfaen"/>
                <w:color w:val="000000"/>
                <w:sz w:val="18"/>
                <w:szCs w:val="18"/>
                <w:lang w:val="ka-GE"/>
              </w:rPr>
              <w:t>ინფექცია დაუდასტურდათ  კონფირმაციული ტესტირებით</w:t>
            </w:r>
            <w:r w:rsidRPr="00BD3222">
              <w:rPr>
                <w:color w:val="000000"/>
                <w:sz w:val="18"/>
                <w:szCs w:val="18"/>
                <w:lang w:val="ka-GE"/>
              </w:rPr>
              <w:t xml:space="preserve"> (Core Ag, PCR)</w:t>
            </w:r>
          </w:p>
          <w:p w14:paraId="4FA95843" w14:textId="77777777" w:rsidR="00924430" w:rsidRPr="00BD3222" w:rsidRDefault="00924430" w:rsidP="00924430">
            <w:pPr>
              <w:spacing w:after="0" w:line="240" w:lineRule="auto"/>
              <w:rPr>
                <w:b/>
                <w:color w:val="000000"/>
                <w:sz w:val="18"/>
                <w:szCs w:val="18"/>
                <w:lang w:val="ka-GE"/>
              </w:rPr>
            </w:pPr>
            <w:r w:rsidRPr="00BD3222">
              <w:rPr>
                <w:b/>
                <w:color w:val="000000"/>
                <w:sz w:val="18"/>
                <w:szCs w:val="18"/>
                <w:lang w:val="ka-GE"/>
              </w:rPr>
              <w:t xml:space="preserve">(N=904)  </w:t>
            </w:r>
          </w:p>
        </w:tc>
        <w:tc>
          <w:tcPr>
            <w:tcW w:w="830" w:type="pct"/>
            <w:vMerge w:val="restart"/>
            <w:shd w:val="clear" w:color="auto" w:fill="auto"/>
          </w:tcPr>
          <w:p w14:paraId="125D88C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lastRenderedPageBreak/>
              <w:t xml:space="preserve">STOP-C </w:t>
            </w:r>
            <w:r w:rsidRPr="00924430">
              <w:rPr>
                <w:rFonts w:ascii="Sylfaen" w:hAnsi="Sylfaen"/>
                <w:color w:val="000000"/>
                <w:sz w:val="18"/>
                <w:szCs w:val="18"/>
                <w:lang w:val="ka-GE"/>
              </w:rPr>
              <w:t>რეგისტრი</w:t>
            </w:r>
          </w:p>
          <w:p w14:paraId="04D69ADE" w14:textId="295517F4"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37FFE9E6" w14:textId="3721EB39" w:rsidR="00924430" w:rsidRPr="00924430" w:rsidRDefault="00924430" w:rsidP="00924430">
            <w:pPr>
              <w:spacing w:after="0" w:line="240" w:lineRule="auto"/>
              <w:jc w:val="center"/>
              <w:rPr>
                <w:color w:val="000000"/>
                <w:sz w:val="18"/>
                <w:szCs w:val="18"/>
                <w:lang w:val="ka-GE"/>
              </w:rPr>
            </w:pPr>
            <w:r w:rsidRPr="00924430">
              <w:rPr>
                <w:color w:val="000000"/>
                <w:sz w:val="18"/>
                <w:szCs w:val="18"/>
              </w:rPr>
              <w:t>75.8%</w:t>
            </w:r>
            <w:r w:rsidRPr="00924430">
              <w:rPr>
                <w:color w:val="000000"/>
                <w:sz w:val="18"/>
                <w:szCs w:val="18"/>
                <w:lang w:val="ka-GE"/>
              </w:rPr>
              <w:t xml:space="preserve"> (2015-2016)</w:t>
            </w:r>
          </w:p>
        </w:tc>
      </w:tr>
      <w:tr w:rsidR="00924430" w:rsidRPr="00924430" w14:paraId="2FF19B3E" w14:textId="77777777" w:rsidTr="00603A56">
        <w:trPr>
          <w:trHeight w:val="515"/>
          <w:jc w:val="center"/>
        </w:trPr>
        <w:tc>
          <w:tcPr>
            <w:tcW w:w="881" w:type="pct"/>
            <w:vMerge/>
          </w:tcPr>
          <w:p w14:paraId="0F988C7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A513FB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A054550" w14:textId="182F78A2"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740EA00" w14:textId="466F39AC"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სისხლის დონირების საერთო რაოდენობა, რომლებიც ტესტირებულები არიან </w:t>
            </w:r>
            <w:r w:rsidRPr="00924430">
              <w:rPr>
                <w:color w:val="000000"/>
                <w:sz w:val="18"/>
                <w:szCs w:val="18"/>
              </w:rPr>
              <w:t xml:space="preserve">HCV </w:t>
            </w:r>
            <w:r w:rsidRPr="00924430">
              <w:rPr>
                <w:rFonts w:ascii="Sylfaen" w:hAnsi="Sylfaen"/>
                <w:color w:val="000000"/>
                <w:sz w:val="18"/>
                <w:szCs w:val="18"/>
                <w:lang w:val="ka-GE"/>
              </w:rPr>
              <w:t>კონფირმაციაზე</w:t>
            </w:r>
          </w:p>
          <w:p w14:paraId="205DD6F9" w14:textId="77777777" w:rsidR="00924430" w:rsidRPr="00924430" w:rsidRDefault="00924430" w:rsidP="00924430">
            <w:pPr>
              <w:spacing w:after="0" w:line="240" w:lineRule="auto"/>
              <w:rPr>
                <w:b/>
                <w:color w:val="000000"/>
                <w:sz w:val="18"/>
                <w:szCs w:val="18"/>
              </w:rPr>
            </w:pPr>
            <w:r w:rsidRPr="00924430">
              <w:rPr>
                <w:b/>
                <w:color w:val="000000"/>
                <w:sz w:val="18"/>
                <w:szCs w:val="18"/>
              </w:rPr>
              <w:t xml:space="preserve">(N=1,193) </w:t>
            </w:r>
          </w:p>
        </w:tc>
        <w:tc>
          <w:tcPr>
            <w:tcW w:w="830" w:type="pct"/>
            <w:vMerge/>
            <w:shd w:val="clear" w:color="auto" w:fill="auto"/>
          </w:tcPr>
          <w:p w14:paraId="4B0CC12F"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435C00CA" w14:textId="77777777" w:rsidR="00924430" w:rsidRPr="00924430" w:rsidRDefault="00924430" w:rsidP="00924430">
            <w:pPr>
              <w:spacing w:after="0" w:line="240" w:lineRule="auto"/>
              <w:rPr>
                <w:color w:val="000000"/>
                <w:sz w:val="18"/>
                <w:szCs w:val="18"/>
              </w:rPr>
            </w:pPr>
          </w:p>
        </w:tc>
      </w:tr>
      <w:tr w:rsidR="00924430" w:rsidRPr="00924430" w14:paraId="574A95C8" w14:textId="77777777" w:rsidTr="00603A56">
        <w:trPr>
          <w:trHeight w:val="515"/>
          <w:jc w:val="center"/>
        </w:trPr>
        <w:tc>
          <w:tcPr>
            <w:tcW w:w="881" w:type="pct"/>
            <w:vMerge w:val="restart"/>
          </w:tcPr>
          <w:p w14:paraId="62DD6221" w14:textId="77777777" w:rsidR="00924430" w:rsidRPr="00924430" w:rsidRDefault="00924430" w:rsidP="00924430">
            <w:pPr>
              <w:spacing w:after="0" w:line="240" w:lineRule="auto"/>
              <w:rPr>
                <w:color w:val="000000"/>
                <w:sz w:val="18"/>
                <w:szCs w:val="18"/>
              </w:rPr>
            </w:pPr>
          </w:p>
          <w:p w14:paraId="620A6633"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3FFA70A" w14:textId="7BA63C4F" w:rsidR="00924430" w:rsidRPr="00924430" w:rsidRDefault="00924430" w:rsidP="00924430">
            <w:pPr>
              <w:spacing w:after="0" w:line="240" w:lineRule="auto"/>
              <w:rPr>
                <w:color w:val="000000"/>
                <w:sz w:val="18"/>
                <w:szCs w:val="18"/>
              </w:rPr>
            </w:pPr>
            <w:r w:rsidRPr="00924430">
              <w:rPr>
                <w:color w:val="000000"/>
                <w:sz w:val="18"/>
                <w:szCs w:val="18"/>
              </w:rPr>
              <w:t xml:space="preserve">9. </w:t>
            </w: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1357" w:type="pct"/>
            <w:shd w:val="clear" w:color="auto" w:fill="auto"/>
          </w:tcPr>
          <w:p w14:paraId="41B815C8" w14:textId="4D788477"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924430" w:rsidRPr="00924430" w:rsidRDefault="00924430" w:rsidP="00924430">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924430" w:rsidRPr="00924430" w:rsidRDefault="00924430" w:rsidP="00924430">
            <w:pPr>
              <w:spacing w:after="0" w:line="240" w:lineRule="auto"/>
              <w:rPr>
                <w:b/>
                <w:color w:val="000000"/>
                <w:sz w:val="18"/>
                <w:szCs w:val="18"/>
              </w:rPr>
            </w:pPr>
            <w:r w:rsidRPr="00924430">
              <w:rPr>
                <w:b/>
                <w:color w:val="000000"/>
                <w:sz w:val="18"/>
                <w:szCs w:val="18"/>
              </w:rPr>
              <w:t>(N=722)</w:t>
            </w:r>
          </w:p>
        </w:tc>
        <w:tc>
          <w:tcPr>
            <w:tcW w:w="830" w:type="pct"/>
            <w:shd w:val="clear" w:color="auto" w:fill="auto"/>
          </w:tcPr>
          <w:p w14:paraId="37DB38CE" w14:textId="5D85887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701EFACB" w14:textId="77777777" w:rsidR="00924430" w:rsidRPr="00924430" w:rsidRDefault="00924430" w:rsidP="00924430">
            <w:pPr>
              <w:spacing w:after="0" w:line="240" w:lineRule="auto"/>
              <w:jc w:val="center"/>
              <w:rPr>
                <w:color w:val="000000"/>
                <w:sz w:val="18"/>
                <w:szCs w:val="18"/>
              </w:rPr>
            </w:pPr>
            <w:r w:rsidRPr="00924430">
              <w:rPr>
                <w:color w:val="000000"/>
                <w:sz w:val="18"/>
                <w:szCs w:val="18"/>
              </w:rPr>
              <w:t>79.9%</w:t>
            </w:r>
          </w:p>
        </w:tc>
      </w:tr>
      <w:tr w:rsidR="00924430" w:rsidRPr="00924430" w14:paraId="4277E508" w14:textId="77777777" w:rsidTr="00603A56">
        <w:trPr>
          <w:trHeight w:val="58"/>
          <w:jc w:val="center"/>
        </w:trPr>
        <w:tc>
          <w:tcPr>
            <w:tcW w:w="881" w:type="pct"/>
            <w:vMerge/>
          </w:tcPr>
          <w:p w14:paraId="6360FB9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1AA092D8"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D2E2AC8" w14:textId="5170353D"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924430" w:rsidRPr="00924430" w:rsidRDefault="00924430" w:rsidP="00924430">
            <w:pPr>
              <w:spacing w:after="0" w:line="240" w:lineRule="auto"/>
              <w:rPr>
                <w:b/>
                <w:color w:val="000000"/>
                <w:sz w:val="18"/>
                <w:szCs w:val="18"/>
              </w:rPr>
            </w:pPr>
            <w:r w:rsidRPr="00924430">
              <w:rPr>
                <w:b/>
                <w:color w:val="000000"/>
                <w:sz w:val="18"/>
                <w:szCs w:val="18"/>
              </w:rPr>
              <w:t>(N=904)</w:t>
            </w:r>
          </w:p>
        </w:tc>
        <w:tc>
          <w:tcPr>
            <w:tcW w:w="830" w:type="pct"/>
            <w:shd w:val="clear" w:color="auto" w:fill="auto"/>
          </w:tcPr>
          <w:p w14:paraId="48AE9A3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2D254B85" w14:textId="77777777" w:rsidR="00924430" w:rsidRPr="00924430" w:rsidRDefault="00924430" w:rsidP="00924430">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6DEE5646" w14:textId="77777777" w:rsidR="0003697E" w:rsidRPr="0069344D"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619CE7" w14:textId="0E94B14B" w:rsidR="0003697E" w:rsidRPr="00F67C43" w:rsidRDefault="0003697E" w:rsidP="003A113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ins w:id="71" w:author="Giorgi Bobghiashvili" w:date="2019-01-09T13:13:00Z">
        <w:r w:rsidR="00594436">
          <w:rPr>
            <w:rFonts w:ascii="Sylfaen" w:eastAsia="Sylfaen" w:hAnsi="Sylfaen"/>
            <w:lang w:val="ka-GE"/>
          </w:rPr>
          <w:t xml:space="preserve"> სამედიცინო დაწესებულებებში</w:t>
        </w:r>
      </w:ins>
    </w:p>
    <w:p w14:paraId="3783F9FC" w14:textId="5232E195"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 </w:t>
      </w:r>
      <w:proofErr w:type="gramStart"/>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del w:id="72" w:author="Giorgi Bobghiashvili" w:date="2019-01-09T13:34:00Z">
        <w:r w:rsidR="00663595" w:rsidDel="00244720">
          <w:rPr>
            <w:rFonts w:ascii="Sylfaen" w:hAnsi="Sylfaen" w:cs="Times New Roman"/>
            <w:lang w:val="ka-GE"/>
          </w:rPr>
          <w:delText xml:space="preserve">მანდატორული </w:delText>
        </w:r>
      </w:del>
      <w:ins w:id="73" w:author="Giorgi Bobghiashvili" w:date="2019-01-09T13:34:00Z">
        <w:r w:rsidR="00244720">
          <w:rPr>
            <w:rFonts w:ascii="Sylfaen" w:hAnsi="Sylfaen" w:cs="Times New Roman"/>
            <w:lang w:val="ka-GE"/>
          </w:rPr>
          <w:t xml:space="preserve">სავალდებულო </w:t>
        </w:r>
      </w:ins>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ბის სახელმწიფო რეგულირების სააგენტო.</w:t>
      </w:r>
      <w:proofErr w:type="gramEnd"/>
      <w:r w:rsidR="00663595">
        <w:rPr>
          <w:rFonts w:ascii="Sylfaen" w:hAnsi="Sylfaen" w:cs="Times New Roman"/>
          <w:lang w:val="ka-GE"/>
        </w:rPr>
        <w:t xml:space="preserve"> </w:t>
      </w:r>
    </w:p>
    <w:p w14:paraId="783063DC" w14:textId="02A5DA48"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 xml:space="preserve">185 </w:t>
      </w:r>
      <w:r w:rsidR="00663595">
        <w:rPr>
          <w:rFonts w:ascii="Sylfaen" w:hAnsi="Sylfaen" w:cs="Times New Roman"/>
          <w:lang w:val="ka-GE"/>
        </w:rPr>
        <w:lastRenderedPageBreak/>
        <w:t xml:space="preserve">დადგენილება). 2017 წლის ივნისში მომზადდა „სამედიიცნო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FB3B33B"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 xml:space="preserve">კლინიკების 29% დაფიქსირდა დეზინფექციის და სტერილზააციის მნიშვნელოვანი დარღვევები. </w:t>
      </w:r>
    </w:p>
    <w:p w14:paraId="78B4E5CB" w14:textId="60B6C48A"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w:t>
      </w:r>
      <w:commentRangeStart w:id="74"/>
      <w:r w:rsidR="006F56BF">
        <w:rPr>
          <w:rFonts w:ascii="Sylfaen" w:hAnsi="Sylfaen" w:cs="Times New Roman"/>
          <w:lang w:val="ka-GE"/>
        </w:rPr>
        <w:t xml:space="preserve">შემოწმებული </w:t>
      </w:r>
      <w:r w:rsidR="006F56BF" w:rsidRPr="00D940E1">
        <w:rPr>
          <w:rFonts w:ascii="Sylfaen" w:hAnsi="Sylfaen" w:cs="Times New Roman"/>
          <w:lang w:val="ka-GE"/>
        </w:rPr>
        <w:t xml:space="preserve">სამედიცინო, </w:t>
      </w:r>
      <w:commentRangeEnd w:id="74"/>
      <w:r w:rsidR="00244720">
        <w:rPr>
          <w:rStyle w:val="CommentReference"/>
        </w:rPr>
        <w:commentReference w:id="74"/>
      </w:r>
      <w:r w:rsidR="006F56BF" w:rsidRPr="00D940E1">
        <w:rPr>
          <w:rFonts w:ascii="Sylfaen" w:hAnsi="Sylfaen" w:cs="Times New Roman"/>
          <w:lang w:val="ka-GE"/>
        </w:rPr>
        <w:t>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p>
    <w:p w14:paraId="3AA3A97F" w14:textId="31031CC3" w:rsidR="00F543B7" w:rsidRDefault="006F56BF" w:rsidP="007A2342">
      <w:pPr>
        <w:autoSpaceDE w:val="0"/>
        <w:autoSpaceDN w:val="0"/>
        <w:adjustRightInd w:val="0"/>
        <w:spacing w:after="200" w:line="276" w:lineRule="auto"/>
        <w:jc w:val="both"/>
        <w:rPr>
          <w:rFonts w:ascii="Sylfaen" w:eastAsia="Times New Roman" w:hAnsi="Sylfaen" w:cs="Calibri"/>
          <w:lang w:val="ka-GE"/>
        </w:rPr>
      </w:pPr>
      <w:r>
        <w:rPr>
          <w:rFonts w:ascii="Sylfaen" w:hAnsi="Sylfaen" w:cs="Times New Roman"/>
          <w:lang w:val="ka-GE"/>
        </w:rPr>
        <w:t xml:space="preserve">2018 წელს </w:t>
      </w:r>
      <w:r w:rsidRPr="00BD3222">
        <w:rPr>
          <w:rFonts w:eastAsia="Times New Roman" w:cs="Calibri"/>
          <w:lang w:val="ka-GE"/>
        </w:rPr>
        <w:t>U.S. CDC</w:t>
      </w:r>
      <w:r>
        <w:rPr>
          <w:rFonts w:eastAsia="Times New Roman" w:cs="Calibri"/>
          <w:lang w:val="ka-GE"/>
        </w:rPr>
        <w:t xml:space="preserve">, </w:t>
      </w:r>
      <w:r>
        <w:rPr>
          <w:rFonts w:ascii="Sylfaen" w:eastAsia="Times New Roman" w:hAnsi="Sylfaen" w:cs="Calibri"/>
          <w:lang w:val="ka-GE"/>
        </w:rPr>
        <w:t>ჯანდაცვის სამინისტროს და ინფექციის კონტროლის აფრიკის  ქსელის (</w:t>
      </w:r>
      <w:r w:rsidRPr="00BD3222">
        <w:rPr>
          <w:rFonts w:eastAsia="Times New Roman" w:cs="Calibri"/>
          <w:lang w:val="ka-GE"/>
        </w:rPr>
        <w:t>ICAP)</w:t>
      </w:r>
      <w:r>
        <w:rPr>
          <w:rFonts w:eastAsia="Times New Roman" w:cs="Calibri"/>
          <w:lang w:val="ka-GE"/>
        </w:rPr>
        <w:t xml:space="preserve"> </w:t>
      </w:r>
      <w:r>
        <w:rPr>
          <w:rFonts w:ascii="Sylfaen" w:eastAsia="Times New Roman" w:hAnsi="Sylfaen" w:cs="Calibri"/>
          <w:lang w:val="ka-GE"/>
        </w:rPr>
        <w:t>მიერ განხორციელდა არსებული ინფექციის კონტროლის სისტემის სიტუაციური შეფასება 41 რანდმულად შერ</w:t>
      </w:r>
      <w:r w:rsidR="00841677">
        <w:rPr>
          <w:rFonts w:ascii="Sylfaen" w:eastAsia="Times New Roman" w:hAnsi="Sylfaen" w:cs="Calibri"/>
          <w:lang w:val="ka-GE"/>
        </w:rPr>
        <w:t>ჩ</w:t>
      </w:r>
      <w:r>
        <w:rPr>
          <w:rFonts w:ascii="Sylfaen" w:eastAsia="Times New Roman" w:hAnsi="Sylfaen" w:cs="Calibri"/>
          <w:lang w:val="ka-GE"/>
        </w:rPr>
        <w:t>ეულ სამედიცინო დაწესებულებაში ქვეყნის მასშტაბით ჯანმოს შეფასების ინსტრუმენტის შესაბამისად</w:t>
      </w:r>
      <w:r>
        <w:rPr>
          <w:rFonts w:eastAsia="Times New Roman" w:cs="Calibri"/>
          <w:lang w:val="ka-GE"/>
        </w:rPr>
        <w:t xml:space="preserve">. </w:t>
      </w:r>
      <w:r>
        <w:rPr>
          <w:rFonts w:ascii="Sylfaen" w:eastAsia="Times New Roman" w:hAnsi="Sylfaen" w:cs="Calibri"/>
          <w:lang w:val="ka-GE"/>
        </w:rPr>
        <w:t xml:space="preserve">გამოკითხული იქნა 51 მენეჯერი, 58 ინფექციის კონტროლის მენეჯერი, </w:t>
      </w:r>
      <w:r w:rsidRPr="006F56BF">
        <w:rPr>
          <w:rFonts w:ascii="Sylfaen" w:eastAsia="Times New Roman" w:hAnsi="Sylfaen" w:cs="Calibri"/>
          <w:lang w:val="ka-GE"/>
        </w:rPr>
        <w:t>შეფასების ვიზიტების დროს შემფასებლებმა გაანალიზეს  ინფექციის კონტროლ</w:t>
      </w:r>
      <w:r w:rsidR="005B45A1">
        <w:rPr>
          <w:rFonts w:ascii="Sylfaen" w:eastAsia="Times New Roman" w:hAnsi="Sylfaen" w:cs="Calibri"/>
          <w:lang w:val="ka-GE"/>
        </w:rPr>
        <w:t>თ</w:t>
      </w:r>
      <w:r w:rsidRPr="006F56BF">
        <w:rPr>
          <w:rFonts w:ascii="Sylfaen" w:eastAsia="Times New Roman" w:hAnsi="Sylfaen" w:cs="Calibri"/>
          <w:lang w:val="ka-GE"/>
        </w:rPr>
        <w:t>ან დაკავშირებული დოკუმენტაცია და დააკვირდნენ ინფექციის პრევენციისა და კონტროლის პრაქტიკულ განხორციელებას დაწესებუ</w:t>
      </w:r>
      <w:r w:rsidR="005B45A1">
        <w:rPr>
          <w:rFonts w:ascii="Sylfaen" w:eastAsia="Times New Roman" w:hAnsi="Sylfaen" w:cs="Calibri"/>
          <w:lang w:val="ka-GE"/>
        </w:rPr>
        <w:t>ლ</w:t>
      </w:r>
      <w:r w:rsidRPr="006F56BF">
        <w:rPr>
          <w:rFonts w:ascii="Sylfaen" w:eastAsia="Times New Roman" w:hAnsi="Sylfaen" w:cs="Calibri"/>
          <w:lang w:val="ka-GE"/>
        </w:rPr>
        <w:t>ებაში</w:t>
      </w:r>
      <w:r w:rsidR="005B45A1">
        <w:rPr>
          <w:rFonts w:ascii="Sylfaen" w:eastAsia="Times New Roman" w:hAnsi="Sylfaen" w:cs="Calibri"/>
          <w:lang w:val="ka-GE"/>
        </w:rPr>
        <w:t xml:space="preserve">. </w:t>
      </w:r>
    </w:p>
    <w:p w14:paraId="2EED8852" w14:textId="1E619373"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მხოლოდ 18%-ს ჰქონდა სტანდარტული ოპერაციული პროც</w:t>
      </w:r>
      <w:r w:rsidR="00841677">
        <w:rPr>
          <w:rFonts w:ascii="Sylfaen" w:eastAsia="Times New Roman" w:hAnsi="Sylfaen" w:cs="Calibri"/>
          <w:lang w:val="ka-GE"/>
        </w:rPr>
        <w:t>ე</w:t>
      </w:r>
      <w:r>
        <w:rPr>
          <w:rFonts w:ascii="Sylfaen" w:eastAsia="Times New Roman" w:hAnsi="Sylfaen" w:cs="Calibri"/>
          <w:lang w:val="ka-GE"/>
        </w:rPr>
        <w:t>დურები ინფექციის კონტროლის გაიდ</w:t>
      </w:r>
      <w:ins w:id="75" w:author="Giorgi Bobghiashvili" w:date="2019-01-09T13:37:00Z">
        <w:r w:rsidR="00F14A59">
          <w:rPr>
            <w:rFonts w:ascii="Sylfaen" w:eastAsia="Times New Roman" w:hAnsi="Sylfaen" w:cs="Calibri"/>
            <w:lang w:val="ka-GE"/>
          </w:rPr>
          <w:t>ლ</w:t>
        </w:r>
      </w:ins>
      <w:r>
        <w:rPr>
          <w:rFonts w:ascii="Sylfaen" w:eastAsia="Times New Roman" w:hAnsi="Sylfaen" w:cs="Calibri"/>
          <w:lang w:val="ka-GE"/>
        </w:rPr>
        <w:t>აინის დასანერგად</w:t>
      </w:r>
      <w:ins w:id="76" w:author="Giorgi Bobghiashvili" w:date="2019-01-09T13:37:00Z">
        <w:r w:rsidR="00F14A59">
          <w:rPr>
            <w:rFonts w:ascii="Sylfaen" w:eastAsia="Times New Roman" w:hAnsi="Sylfaen" w:cs="Calibri"/>
            <w:lang w:val="ka-GE"/>
          </w:rPr>
          <w:t>;</w:t>
        </w:r>
      </w:ins>
    </w:p>
    <w:p w14:paraId="69E87B09" w14:textId="5A24CFC9"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დაწესებლებების 83%-ს არ გაა</w:t>
      </w:r>
      <w:r w:rsidR="00841677">
        <w:rPr>
          <w:rFonts w:ascii="Sylfaen" w:eastAsia="Times New Roman" w:hAnsi="Sylfaen" w:cs="Calibri"/>
          <w:lang w:val="ka-GE"/>
        </w:rPr>
        <w:t>ჩ</w:t>
      </w:r>
      <w:r>
        <w:rPr>
          <w:rFonts w:ascii="Sylfaen" w:eastAsia="Times New Roman" w:hAnsi="Sylfaen" w:cs="Calibri"/>
          <w:lang w:val="ka-GE"/>
        </w:rPr>
        <w:t>ნდა მინიტორინგისა და აუდიტი</w:t>
      </w:r>
      <w:r w:rsidR="00841677">
        <w:rPr>
          <w:rFonts w:ascii="Sylfaen" w:eastAsia="Times New Roman" w:hAnsi="Sylfaen" w:cs="Calibri"/>
          <w:lang w:val="ka-GE"/>
        </w:rPr>
        <w:t>ს</w:t>
      </w:r>
      <w:r>
        <w:rPr>
          <w:rFonts w:ascii="Sylfaen" w:eastAsia="Times New Roman" w:hAnsi="Sylfaen" w:cs="Calibri"/>
          <w:lang w:val="ka-GE"/>
        </w:rPr>
        <w:t xml:space="preserve"> გეგმა</w:t>
      </w:r>
      <w:ins w:id="77" w:author="Giorgi Bobghiashvili" w:date="2019-01-09T13:37:00Z">
        <w:r w:rsidR="00F14A59">
          <w:rPr>
            <w:rFonts w:ascii="Sylfaen" w:eastAsia="Times New Roman" w:hAnsi="Sylfaen" w:cs="Calibri"/>
            <w:lang w:val="ka-GE"/>
          </w:rPr>
          <w:t>;</w:t>
        </w:r>
      </w:ins>
    </w:p>
    <w:p w14:paraId="1880AE4A" w14:textId="426AF90C"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40% არ ჩაუტარებია</w:t>
      </w:r>
      <w:r w:rsidRPr="005B45A1">
        <w:rPr>
          <w:rFonts w:ascii="Sylfaen" w:eastAsia="Times New Roman" w:hAnsi="Sylfaen" w:cs="Calibri"/>
          <w:lang w:val="ka-GE"/>
        </w:rPr>
        <w:t xml:space="preserve"> ხელის დასაბანი მოწყობილობების და/ან საპნის მოხმარების  ანტიმიკრონული პრეპარატების გამოყენების მიმართულებით</w:t>
      </w:r>
      <w:r w:rsidR="00841677">
        <w:rPr>
          <w:rFonts w:ascii="Sylfaen" w:eastAsia="Times New Roman" w:hAnsi="Sylfaen" w:cs="Calibri"/>
          <w:lang w:val="ka-GE"/>
        </w:rPr>
        <w:t xml:space="preserve"> </w:t>
      </w:r>
      <w:r w:rsidR="00841677" w:rsidRPr="005B45A1">
        <w:rPr>
          <w:rFonts w:ascii="Sylfaen" w:eastAsia="Times New Roman" w:hAnsi="Sylfaen" w:cs="Calibri"/>
          <w:lang w:val="ka-GE"/>
        </w:rPr>
        <w:t>მონიტორინგი</w:t>
      </w:r>
      <w:ins w:id="78" w:author="Giorgi Bobghiashvili" w:date="2019-01-09T13:37:00Z">
        <w:r w:rsidR="00F14A59">
          <w:rPr>
            <w:rFonts w:ascii="Sylfaen" w:eastAsia="Times New Roman" w:hAnsi="Sylfaen" w:cs="Calibri"/>
            <w:lang w:val="ka-GE"/>
          </w:rPr>
          <w:t>;</w:t>
        </w:r>
      </w:ins>
    </w:p>
    <w:p w14:paraId="05D45D00" w14:textId="73861F9C" w:rsidR="00663595" w:rsidRP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76% აწარმოებს ინფექციის კონტროლის ზედამხედველობას, ხოლო 30%-ზე მეტი იყენებს შემთხვევის განსაზღვრის სტანდარულ და მონაცემთა შეგროვების მეთოდებს.</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45"/>
        <w:gridCol w:w="2162"/>
        <w:gridCol w:w="1642"/>
        <w:gridCol w:w="1637"/>
        <w:gridCol w:w="811"/>
        <w:gridCol w:w="1663"/>
      </w:tblGrid>
      <w:tr w:rsidR="00D11220" w:rsidRPr="00E966C6" w14:paraId="2DF06C18" w14:textId="77777777" w:rsidTr="00EE0F5C">
        <w:trPr>
          <w:tblHeader/>
        </w:trPr>
        <w:tc>
          <w:tcPr>
            <w:tcW w:w="860" w:type="pct"/>
            <w:tcMar>
              <w:top w:w="100" w:type="dxa"/>
              <w:left w:w="100" w:type="dxa"/>
              <w:bottom w:w="100" w:type="dxa"/>
              <w:right w:w="100" w:type="dxa"/>
            </w:tcMar>
          </w:tcPr>
          <w:p w14:paraId="2E120AE0" w14:textId="75DE2D85"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1131" w:type="pct"/>
            <w:tcMar>
              <w:top w:w="100" w:type="dxa"/>
              <w:left w:w="100" w:type="dxa"/>
              <w:bottom w:w="100" w:type="dxa"/>
              <w:right w:w="100" w:type="dxa"/>
            </w:tcMar>
          </w:tcPr>
          <w:p w14:paraId="05380EA4" w14:textId="03F3DF1D" w:rsidR="0069344D" w:rsidRPr="00924430" w:rsidRDefault="0069344D" w:rsidP="00924430">
            <w:pPr>
              <w:spacing w:after="0" w:line="240" w:lineRule="auto"/>
              <w:rPr>
                <w:rFonts w:ascii="Sylfaen" w:hAnsi="Sylfaen"/>
                <w:color w:val="000000"/>
                <w:sz w:val="18"/>
                <w:szCs w:val="18"/>
                <w:lang w:val="ka-GE"/>
              </w:rPr>
            </w:pPr>
            <w:commentRangeStart w:id="79"/>
            <w:r w:rsidRPr="00924430">
              <w:rPr>
                <w:rFonts w:ascii="Sylfaen" w:hAnsi="Sylfaen"/>
                <w:b/>
                <w:color w:val="000000"/>
                <w:sz w:val="18"/>
                <w:szCs w:val="18"/>
                <w:lang w:val="ka-GE"/>
              </w:rPr>
              <w:t>ინდიკატორი</w:t>
            </w:r>
            <w:commentRangeEnd w:id="79"/>
            <w:r w:rsidR="004E3FD4">
              <w:rPr>
                <w:rStyle w:val="CommentReference"/>
              </w:rPr>
              <w:commentReference w:id="79"/>
            </w:r>
          </w:p>
        </w:tc>
        <w:tc>
          <w:tcPr>
            <w:tcW w:w="859" w:type="pct"/>
            <w:tcMar>
              <w:top w:w="100" w:type="dxa"/>
              <w:left w:w="100" w:type="dxa"/>
              <w:bottom w:w="100" w:type="dxa"/>
              <w:right w:w="100" w:type="dxa"/>
            </w:tcMar>
          </w:tcPr>
          <w:p w14:paraId="52966632" w14:textId="21E2DD94" w:rsidR="0069344D" w:rsidRPr="00924430" w:rsidRDefault="000F52D0"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856" w:type="pct"/>
          </w:tcPr>
          <w:p w14:paraId="6EDB63FA" w14:textId="27379234" w:rsidR="0069344D" w:rsidRPr="00924430" w:rsidRDefault="0069344D"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sidR="00841677">
              <w:rPr>
                <w:rFonts w:ascii="Sylfaen" w:hAnsi="Sylfaen"/>
                <w:b/>
                <w:color w:val="000000"/>
                <w:sz w:val="18"/>
                <w:szCs w:val="18"/>
                <w:lang w:val="ka-GE"/>
              </w:rPr>
              <w:t>ო</w:t>
            </w:r>
          </w:p>
        </w:tc>
        <w:tc>
          <w:tcPr>
            <w:tcW w:w="424" w:type="pct"/>
            <w:tcMar>
              <w:top w:w="100" w:type="dxa"/>
              <w:left w:w="100" w:type="dxa"/>
              <w:bottom w:w="100" w:type="dxa"/>
              <w:right w:w="100" w:type="dxa"/>
            </w:tcMar>
          </w:tcPr>
          <w:p w14:paraId="71976986" w14:textId="1D0B29D8" w:rsidR="0069344D" w:rsidRPr="00924430" w:rsidRDefault="0069344D"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870" w:type="pct"/>
            <w:tcMar>
              <w:top w:w="100" w:type="dxa"/>
              <w:left w:w="100" w:type="dxa"/>
              <w:bottom w:w="100" w:type="dxa"/>
              <w:right w:w="100" w:type="dxa"/>
            </w:tcMar>
          </w:tcPr>
          <w:p w14:paraId="58B835AF" w14:textId="386BE20F" w:rsidR="0069344D" w:rsidRPr="00924430" w:rsidRDefault="00886B4E"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w:t>
            </w:r>
            <w:r w:rsidR="0069344D" w:rsidRPr="00924430">
              <w:rPr>
                <w:rFonts w:ascii="Sylfaen" w:hAnsi="Sylfaen"/>
                <w:b/>
                <w:color w:val="000000"/>
                <w:sz w:val="18"/>
                <w:szCs w:val="18"/>
                <w:lang w:val="ka-GE"/>
              </w:rPr>
              <w:t>ენიშვნა</w:t>
            </w:r>
          </w:p>
        </w:tc>
      </w:tr>
      <w:tr w:rsidR="00D11220" w:rsidRPr="00E966C6" w14:paraId="3DA69FA8" w14:textId="77777777" w:rsidTr="00EE0F5C">
        <w:tc>
          <w:tcPr>
            <w:tcW w:w="860" w:type="pct"/>
            <w:vMerge w:val="restart"/>
            <w:tcMar>
              <w:top w:w="100" w:type="dxa"/>
              <w:left w:w="100" w:type="dxa"/>
              <w:bottom w:w="100" w:type="dxa"/>
              <w:right w:w="100" w:type="dxa"/>
            </w:tcMar>
          </w:tcPr>
          <w:p w14:paraId="7B6F8F4F" w14:textId="4D643D36" w:rsidR="0069344D" w:rsidRPr="00924430" w:rsidRDefault="0069344D"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1B62B1D2" w14:textId="73F379C6" w:rsidR="0069344D" w:rsidRPr="00924430" w:rsidRDefault="00924430" w:rsidP="00924430">
            <w:pPr>
              <w:spacing w:after="0" w:line="240" w:lineRule="auto"/>
              <w:rPr>
                <w:color w:val="000000"/>
                <w:sz w:val="18"/>
                <w:szCs w:val="18"/>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1131" w:type="pct"/>
            <w:tcMar>
              <w:top w:w="100" w:type="dxa"/>
              <w:left w:w="100" w:type="dxa"/>
              <w:bottom w:w="100" w:type="dxa"/>
              <w:right w:w="100" w:type="dxa"/>
            </w:tcMar>
          </w:tcPr>
          <w:p w14:paraId="344C97B7" w14:textId="10C054C1" w:rsidR="0069344D" w:rsidRPr="0072078E" w:rsidRDefault="0069344D" w:rsidP="00924430">
            <w:pPr>
              <w:spacing w:after="0" w:line="240" w:lineRule="auto"/>
              <w:rPr>
                <w:rFonts w:ascii="Sylfaen" w:hAnsi="Sylfaen"/>
                <w:color w:val="000000"/>
                <w:sz w:val="18"/>
                <w:szCs w:val="18"/>
                <w:lang w:val="ka-GE"/>
              </w:rPr>
            </w:pPr>
            <w:r w:rsidRPr="00924430">
              <w:rPr>
                <w:color w:val="000000"/>
                <w:sz w:val="18"/>
                <w:szCs w:val="18"/>
              </w:rPr>
              <w:lastRenderedPageBreak/>
              <w:t xml:space="preserve">1. </w:t>
            </w:r>
            <w:r w:rsidR="0072078E">
              <w:rPr>
                <w:rFonts w:ascii="Sylfaen" w:hAnsi="Sylfaen"/>
                <w:color w:val="000000"/>
                <w:sz w:val="18"/>
                <w:szCs w:val="18"/>
                <w:lang w:val="ka-GE"/>
              </w:rPr>
              <w:t xml:space="preserve">უსაფრთხო ინექციების ეროვნული გაიდლაინი მომზადებულია და გამოქვეყნებულია ვებ გვერდზე </w:t>
            </w:r>
          </w:p>
        </w:tc>
        <w:tc>
          <w:tcPr>
            <w:tcW w:w="859" w:type="pct"/>
            <w:tcMar>
              <w:top w:w="100" w:type="dxa"/>
              <w:left w:w="100" w:type="dxa"/>
              <w:bottom w:w="100" w:type="dxa"/>
              <w:right w:w="100" w:type="dxa"/>
            </w:tcMar>
          </w:tcPr>
          <w:p w14:paraId="79650A7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344F5FE8" w14:textId="6B872D36"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641F17AD" w14:textId="77777777" w:rsidR="0069344D" w:rsidRPr="00924430" w:rsidRDefault="0069344D" w:rsidP="00924430">
            <w:pPr>
              <w:spacing w:after="0" w:line="240" w:lineRule="auto"/>
              <w:jc w:val="center"/>
              <w:rPr>
                <w:color w:val="000000"/>
                <w:sz w:val="18"/>
                <w:szCs w:val="18"/>
              </w:rPr>
            </w:pPr>
            <w:r w:rsidRPr="00924430">
              <w:rPr>
                <w:color w:val="000000"/>
                <w:sz w:val="18"/>
                <w:szCs w:val="18"/>
              </w:rPr>
              <w:t>2</w:t>
            </w:r>
          </w:p>
        </w:tc>
        <w:tc>
          <w:tcPr>
            <w:tcW w:w="870" w:type="pct"/>
            <w:tcMar>
              <w:top w:w="100" w:type="dxa"/>
              <w:left w:w="100" w:type="dxa"/>
              <w:bottom w:w="100" w:type="dxa"/>
              <w:right w:w="100" w:type="dxa"/>
            </w:tcMar>
          </w:tcPr>
          <w:p w14:paraId="17DC443B" w14:textId="618E6052" w:rsidR="0069344D" w:rsidRPr="00924430" w:rsidRDefault="00886B4E" w:rsidP="009244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0069344D" w:rsidRPr="00924430">
              <w:rPr>
                <w:b/>
                <w:color w:val="000000"/>
                <w:sz w:val="18"/>
                <w:szCs w:val="18"/>
              </w:rPr>
              <w:t>:</w:t>
            </w:r>
          </w:p>
          <w:p w14:paraId="783252FD" w14:textId="3595977A" w:rsidR="0069344D" w:rsidRPr="00924430" w:rsidRDefault="0069344D" w:rsidP="009244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lastRenderedPageBreak/>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D11220" w:rsidRPr="00E966C6" w14:paraId="7823FF3C" w14:textId="77777777" w:rsidTr="00EE0F5C">
        <w:tc>
          <w:tcPr>
            <w:tcW w:w="860" w:type="pct"/>
            <w:vMerge/>
            <w:tcMar>
              <w:top w:w="100" w:type="dxa"/>
              <w:left w:w="100" w:type="dxa"/>
              <w:bottom w:w="100" w:type="dxa"/>
              <w:right w:w="100" w:type="dxa"/>
            </w:tcMar>
          </w:tcPr>
          <w:p w14:paraId="3C47D1AA"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2A43343C" w14:textId="3AC4A819" w:rsidR="0069344D" w:rsidRPr="00924430" w:rsidRDefault="0069344D" w:rsidP="00924430">
            <w:pPr>
              <w:spacing w:after="0" w:line="240" w:lineRule="auto"/>
              <w:rPr>
                <w:color w:val="000000"/>
                <w:sz w:val="18"/>
                <w:szCs w:val="18"/>
              </w:rPr>
            </w:pPr>
            <w:r w:rsidRPr="00924430">
              <w:rPr>
                <w:color w:val="000000"/>
                <w:sz w:val="18"/>
                <w:szCs w:val="18"/>
              </w:rPr>
              <w:t xml:space="preserve">2.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w:t>
            </w:r>
            <w:r w:rsidR="009C5D7C">
              <w:rPr>
                <w:rFonts w:ascii="Sylfaen" w:hAnsi="Sylfaen" w:cs="Sylfaen"/>
                <w:color w:val="000000"/>
                <w:sz w:val="18"/>
                <w:szCs w:val="18"/>
                <w:lang w:val="ka-GE"/>
              </w:rPr>
              <w:t xml:space="preserve">ა შემუშავებულია და გამოქვეყნებულია სამინისტროს ვებ გვერდზე </w:t>
            </w:r>
          </w:p>
        </w:tc>
        <w:tc>
          <w:tcPr>
            <w:tcW w:w="859" w:type="pct"/>
            <w:tcMar>
              <w:top w:w="100" w:type="dxa"/>
              <w:left w:w="100" w:type="dxa"/>
              <w:bottom w:w="100" w:type="dxa"/>
              <w:right w:w="100" w:type="dxa"/>
            </w:tcMar>
          </w:tcPr>
          <w:p w14:paraId="6F37B49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4717FA0B" w14:textId="4F0681E1" w:rsidR="0069344D" w:rsidRPr="00924430" w:rsidRDefault="0072078E" w:rsidP="00924430">
            <w:pPr>
              <w:spacing w:after="0" w:line="240" w:lineRule="auto"/>
              <w:rPr>
                <w:color w:val="000000"/>
                <w:sz w:val="18"/>
                <w:szCs w:val="18"/>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7DE05521"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222ECABA" w14:textId="2DC1105B"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3b.a.1)</w:t>
            </w:r>
          </w:p>
        </w:tc>
      </w:tr>
      <w:tr w:rsidR="00D11220" w:rsidRPr="00E966C6" w14:paraId="30A25EBF" w14:textId="77777777" w:rsidTr="00EE0F5C">
        <w:tc>
          <w:tcPr>
            <w:tcW w:w="860" w:type="pct"/>
            <w:vMerge/>
            <w:tcMar>
              <w:top w:w="100" w:type="dxa"/>
              <w:left w:w="100" w:type="dxa"/>
              <w:bottom w:w="100" w:type="dxa"/>
              <w:right w:w="100" w:type="dxa"/>
            </w:tcMar>
          </w:tcPr>
          <w:p w14:paraId="18038D72"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B561093" w14:textId="6218F06F" w:rsidR="0069344D" w:rsidRPr="00924430" w:rsidRDefault="0069344D" w:rsidP="00924430">
            <w:pPr>
              <w:spacing w:after="0" w:line="240" w:lineRule="auto"/>
              <w:rPr>
                <w:color w:val="000000"/>
                <w:sz w:val="18"/>
                <w:szCs w:val="18"/>
              </w:rPr>
            </w:pPr>
            <w:r w:rsidRPr="00924430">
              <w:rPr>
                <w:color w:val="000000"/>
                <w:sz w:val="18"/>
                <w:szCs w:val="18"/>
              </w:rPr>
              <w:t xml:space="preserve">3. </w:t>
            </w:r>
            <w:r w:rsidR="00D11220">
              <w:rPr>
                <w:rFonts w:ascii="Sylfaen" w:hAnsi="Sylfaen"/>
                <w:color w:val="000000"/>
                <w:sz w:val="18"/>
                <w:szCs w:val="18"/>
                <w:lang w:val="ka-GE"/>
              </w:rPr>
              <w:t xml:space="preserve">სტერილიზაციისა და დეზინფექციის </w:t>
            </w:r>
            <w:r w:rsidR="009C5D7C">
              <w:rPr>
                <w:rFonts w:ascii="Sylfaen" w:hAnsi="Sylfaen"/>
                <w:color w:val="000000"/>
                <w:sz w:val="18"/>
                <w:szCs w:val="18"/>
                <w:lang w:val="ka-GE"/>
              </w:rPr>
              <w:t xml:space="preserve">გაიდლაინები </w:t>
            </w:r>
            <w:r w:rsidR="009C5D7C">
              <w:rPr>
                <w:rFonts w:ascii="Sylfaen" w:hAnsi="Sylfaen" w:cs="Sylfaen"/>
                <w:color w:val="000000"/>
                <w:sz w:val="18"/>
                <w:szCs w:val="18"/>
                <w:lang w:val="ka-GE"/>
              </w:rPr>
              <w:t>შემუშავებულია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0FC6C028"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56C66F75" w14:textId="77777777" w:rsidR="0069344D" w:rsidRPr="00924430" w:rsidRDefault="0069344D" w:rsidP="00924430">
            <w:pPr>
              <w:spacing w:after="0" w:line="240" w:lineRule="auto"/>
              <w:rPr>
                <w:color w:val="000000"/>
                <w:sz w:val="18"/>
                <w:szCs w:val="18"/>
              </w:rPr>
            </w:pPr>
          </w:p>
        </w:tc>
        <w:tc>
          <w:tcPr>
            <w:tcW w:w="424" w:type="pct"/>
            <w:tcMar>
              <w:top w:w="100" w:type="dxa"/>
              <w:left w:w="100" w:type="dxa"/>
              <w:bottom w:w="100" w:type="dxa"/>
              <w:right w:w="100" w:type="dxa"/>
            </w:tcMar>
          </w:tcPr>
          <w:p w14:paraId="15AECCC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6DF37A29" w14:textId="41FA331A"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w:t>
            </w:r>
            <w:r w:rsidRPr="00924430">
              <w:rPr>
                <w:color w:val="000000"/>
                <w:sz w:val="18"/>
                <w:szCs w:val="18"/>
                <w:lang w:val="ka-GE"/>
              </w:rPr>
              <w:t>.</w:t>
            </w:r>
            <w:r w:rsidRPr="00924430">
              <w:rPr>
                <w:color w:val="000000"/>
                <w:sz w:val="18"/>
                <w:szCs w:val="18"/>
              </w:rPr>
              <w:t>a.1)</w:t>
            </w:r>
            <w:r w:rsidRPr="00924430" w:rsidDel="00CD7F01">
              <w:rPr>
                <w:color w:val="000000"/>
                <w:sz w:val="18"/>
                <w:szCs w:val="18"/>
              </w:rPr>
              <w:t xml:space="preserve"> </w:t>
            </w:r>
          </w:p>
        </w:tc>
      </w:tr>
      <w:tr w:rsidR="00D11220" w:rsidRPr="00E966C6" w14:paraId="32C7A1C2" w14:textId="77777777" w:rsidTr="00EE0F5C">
        <w:trPr>
          <w:trHeight w:val="196"/>
        </w:trPr>
        <w:tc>
          <w:tcPr>
            <w:tcW w:w="860" w:type="pct"/>
            <w:vMerge/>
            <w:tcMar>
              <w:top w:w="100" w:type="dxa"/>
              <w:left w:w="100" w:type="dxa"/>
              <w:bottom w:w="100" w:type="dxa"/>
              <w:right w:w="100" w:type="dxa"/>
            </w:tcMar>
          </w:tcPr>
          <w:p w14:paraId="601995EF"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099D5C7" w14:textId="5A68A96F" w:rsidR="0069344D" w:rsidRPr="00924430" w:rsidRDefault="0069344D" w:rsidP="00924430">
            <w:pPr>
              <w:spacing w:after="0" w:line="240" w:lineRule="auto"/>
              <w:rPr>
                <w:color w:val="000000"/>
                <w:sz w:val="18"/>
                <w:szCs w:val="18"/>
              </w:rPr>
            </w:pPr>
            <w:r w:rsidRPr="00924430">
              <w:rPr>
                <w:color w:val="000000"/>
                <w:sz w:val="18"/>
                <w:szCs w:val="18"/>
              </w:rPr>
              <w:t xml:space="preserve">4. </w:t>
            </w:r>
            <w:r w:rsidR="00D11220">
              <w:rPr>
                <w:rFonts w:ascii="Sylfaen" w:hAnsi="Sylfaen"/>
                <w:color w:val="000000"/>
                <w:sz w:val="18"/>
                <w:szCs w:val="18"/>
                <w:lang w:val="ka-GE"/>
              </w:rPr>
              <w:t xml:space="preserve">ნარჩენების მართვის ეროვნული </w:t>
            </w:r>
            <w:r w:rsidRPr="00924430">
              <w:rPr>
                <w:color w:val="000000"/>
                <w:sz w:val="18"/>
                <w:szCs w:val="18"/>
              </w:rPr>
              <w:t xml:space="preserve"> </w:t>
            </w:r>
            <w:r w:rsidR="00D11220">
              <w:rPr>
                <w:rFonts w:ascii="Sylfaen" w:hAnsi="Sylfaen" w:cs="Sylfaen"/>
                <w:color w:val="000000"/>
                <w:sz w:val="18"/>
                <w:szCs w:val="18"/>
                <w:lang w:val="ka-GE"/>
              </w:rPr>
              <w:t>გაიდლაინი გადახედილია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38AB18F9"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16E9CE98" w14:textId="5F99E0FF"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მინისტრის ბრძანება</w:t>
            </w:r>
          </w:p>
        </w:tc>
        <w:tc>
          <w:tcPr>
            <w:tcW w:w="424" w:type="pct"/>
            <w:tcMar>
              <w:top w:w="100" w:type="dxa"/>
              <w:left w:w="100" w:type="dxa"/>
              <w:bottom w:w="100" w:type="dxa"/>
              <w:right w:w="100" w:type="dxa"/>
            </w:tcMar>
          </w:tcPr>
          <w:p w14:paraId="22A7514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07E68D4E" w14:textId="38140021"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w:t>
            </w:r>
            <w:r w:rsidRPr="00924430">
              <w:rPr>
                <w:color w:val="000000"/>
                <w:sz w:val="18"/>
                <w:szCs w:val="18"/>
                <w:lang w:val="ka-GE"/>
              </w:rPr>
              <w:t>3</w:t>
            </w:r>
            <w:r w:rsidR="00886B4E" w:rsidRPr="00924430">
              <w:rPr>
                <w:color w:val="000000"/>
                <w:sz w:val="18"/>
                <w:szCs w:val="18"/>
              </w:rPr>
              <w:t>b</w:t>
            </w:r>
            <w:r w:rsidRPr="00924430">
              <w:rPr>
                <w:color w:val="000000"/>
                <w:sz w:val="18"/>
                <w:szCs w:val="18"/>
              </w:rPr>
              <w:t>.a.1)</w:t>
            </w:r>
            <w:r w:rsidRPr="00924430" w:rsidDel="00CD7F01">
              <w:rPr>
                <w:color w:val="000000"/>
                <w:sz w:val="18"/>
                <w:szCs w:val="18"/>
              </w:rPr>
              <w:t xml:space="preserve"> </w:t>
            </w:r>
          </w:p>
        </w:tc>
      </w:tr>
      <w:tr w:rsidR="00D11220" w:rsidRPr="00E966C6" w14:paraId="462721E5" w14:textId="77777777" w:rsidTr="00EE0F5C">
        <w:trPr>
          <w:trHeight w:val="363"/>
        </w:trPr>
        <w:tc>
          <w:tcPr>
            <w:tcW w:w="860" w:type="pct"/>
            <w:vMerge/>
            <w:tcMar>
              <w:top w:w="100" w:type="dxa"/>
              <w:left w:w="100" w:type="dxa"/>
              <w:bottom w:w="100" w:type="dxa"/>
              <w:right w:w="100" w:type="dxa"/>
            </w:tcMar>
          </w:tcPr>
          <w:p w14:paraId="2F9560B3"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FB2790C" w14:textId="6F45DDBD" w:rsidR="0069344D" w:rsidRPr="00924430" w:rsidRDefault="0069344D" w:rsidP="00924430">
            <w:pPr>
              <w:spacing w:after="0" w:line="240" w:lineRule="auto"/>
              <w:rPr>
                <w:color w:val="000000"/>
                <w:sz w:val="18"/>
                <w:szCs w:val="18"/>
              </w:rPr>
            </w:pPr>
            <w:r w:rsidRPr="00924430">
              <w:rPr>
                <w:color w:val="000000"/>
                <w:sz w:val="18"/>
                <w:szCs w:val="18"/>
              </w:rPr>
              <w:t xml:space="preserve">5. </w:t>
            </w:r>
            <w:r w:rsidR="00D11220">
              <w:rPr>
                <w:rFonts w:ascii="Sylfaen" w:hAnsi="Sylfaen"/>
                <w:color w:val="000000"/>
                <w:sz w:val="18"/>
                <w:szCs w:val="18"/>
                <w:lang w:val="ka-GE"/>
              </w:rPr>
              <w:t xml:space="preserve">სამედიცინო უნივერსიტეტების და საერთნო კოლეჯების რაოდენობა, სადაც </w:t>
            </w:r>
            <w:r w:rsidRPr="00924430">
              <w:rPr>
                <w:color w:val="000000"/>
                <w:sz w:val="18"/>
                <w:szCs w:val="18"/>
              </w:rPr>
              <w:t xml:space="preserve">IPC </w:t>
            </w:r>
            <w:r w:rsidR="00D11220">
              <w:rPr>
                <w:rFonts w:ascii="Sylfaen" w:hAnsi="Sylfaen"/>
                <w:color w:val="000000"/>
                <w:sz w:val="18"/>
                <w:szCs w:val="18"/>
                <w:lang w:val="ka-GE"/>
              </w:rPr>
              <w:t xml:space="preserve">კურიკულუმი ჩართულია სწავლების პროგრამაში </w:t>
            </w:r>
          </w:p>
        </w:tc>
        <w:tc>
          <w:tcPr>
            <w:tcW w:w="859" w:type="pct"/>
            <w:tcMar>
              <w:top w:w="100" w:type="dxa"/>
              <w:left w:w="100" w:type="dxa"/>
              <w:bottom w:w="100" w:type="dxa"/>
              <w:right w:w="100" w:type="dxa"/>
            </w:tcMar>
          </w:tcPr>
          <w:p w14:paraId="1CDA8ADE" w14:textId="77777777" w:rsidR="0069344D" w:rsidRPr="00924430" w:rsidRDefault="0069344D" w:rsidP="00924430">
            <w:pPr>
              <w:spacing w:after="0" w:line="240" w:lineRule="auto"/>
              <w:rPr>
                <w:color w:val="000000"/>
                <w:sz w:val="18"/>
                <w:szCs w:val="18"/>
              </w:rPr>
            </w:pPr>
          </w:p>
        </w:tc>
        <w:tc>
          <w:tcPr>
            <w:tcW w:w="856" w:type="pct"/>
          </w:tcPr>
          <w:p w14:paraId="070E2165" w14:textId="0C2C0A39" w:rsidR="0069344D" w:rsidRPr="00924430" w:rsidRDefault="0073491B" w:rsidP="00924430">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sidR="0072078E">
              <w:rPr>
                <w:rFonts w:ascii="Sylfaen" w:hAnsi="Sylfaen"/>
                <w:color w:val="000000"/>
                <w:sz w:val="18"/>
                <w:szCs w:val="18"/>
              </w:rPr>
              <w:t>/</w:t>
            </w:r>
            <w:r w:rsidR="0072078E">
              <w:rPr>
                <w:rFonts w:ascii="Sylfaen" w:hAnsi="Sylfaen"/>
                <w:color w:val="000000"/>
                <w:sz w:val="18"/>
                <w:szCs w:val="18"/>
                <w:lang w:val="ka-GE"/>
              </w:rPr>
              <w:t xml:space="preserve">დკსჯეც-ის კვლევა </w:t>
            </w:r>
          </w:p>
        </w:tc>
        <w:tc>
          <w:tcPr>
            <w:tcW w:w="424" w:type="pct"/>
            <w:vMerge w:val="restart"/>
            <w:tcMar>
              <w:top w:w="100" w:type="dxa"/>
              <w:left w:w="100" w:type="dxa"/>
              <w:bottom w:w="100" w:type="dxa"/>
              <w:right w:w="100" w:type="dxa"/>
            </w:tcMar>
          </w:tcPr>
          <w:p w14:paraId="4423E2C1" w14:textId="77777777" w:rsidR="0069344D" w:rsidRPr="00924430" w:rsidRDefault="0069344D" w:rsidP="00924430">
            <w:pPr>
              <w:spacing w:after="0" w:line="240" w:lineRule="auto"/>
              <w:jc w:val="center"/>
              <w:rPr>
                <w:color w:val="000000"/>
                <w:sz w:val="18"/>
                <w:szCs w:val="18"/>
              </w:rPr>
            </w:pPr>
            <w:r w:rsidRPr="00924430">
              <w:rPr>
                <w:sz w:val="18"/>
                <w:szCs w:val="18"/>
              </w:rPr>
              <w:t>2</w:t>
            </w:r>
          </w:p>
        </w:tc>
        <w:tc>
          <w:tcPr>
            <w:tcW w:w="870" w:type="pct"/>
            <w:vMerge w:val="restart"/>
            <w:tcMar>
              <w:top w:w="100" w:type="dxa"/>
              <w:left w:w="100" w:type="dxa"/>
              <w:bottom w:w="100" w:type="dxa"/>
              <w:right w:w="100" w:type="dxa"/>
            </w:tcMar>
          </w:tcPr>
          <w:p w14:paraId="2FBECF65"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61AD1BA1" w14:textId="77777777" w:rsidTr="00EE0F5C">
        <w:trPr>
          <w:trHeight w:val="541"/>
        </w:trPr>
        <w:tc>
          <w:tcPr>
            <w:tcW w:w="860" w:type="pct"/>
            <w:vMerge/>
            <w:tcMar>
              <w:top w:w="100" w:type="dxa"/>
              <w:left w:w="100" w:type="dxa"/>
              <w:bottom w:w="100" w:type="dxa"/>
              <w:right w:w="100" w:type="dxa"/>
            </w:tcMar>
          </w:tcPr>
          <w:p w14:paraId="664C1D9D"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118FE8F"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06EA645B" w14:textId="77777777" w:rsidR="0069344D" w:rsidRPr="00924430" w:rsidRDefault="0069344D" w:rsidP="00924430">
            <w:pPr>
              <w:spacing w:after="0" w:line="240" w:lineRule="auto"/>
              <w:rPr>
                <w:b/>
                <w:color w:val="000000"/>
                <w:sz w:val="18"/>
                <w:szCs w:val="18"/>
              </w:rPr>
            </w:pPr>
          </w:p>
        </w:tc>
        <w:tc>
          <w:tcPr>
            <w:tcW w:w="856" w:type="pct"/>
          </w:tcPr>
          <w:p w14:paraId="6918B792" w14:textId="3EAA25D5"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განათ</w:t>
            </w:r>
            <w:r w:rsidR="00D11220">
              <w:rPr>
                <w:rFonts w:ascii="Sylfaen" w:hAnsi="Sylfaen"/>
                <w:color w:val="000000"/>
                <w:sz w:val="18"/>
                <w:szCs w:val="18"/>
                <w:lang w:val="ka-GE"/>
              </w:rPr>
              <w:t>ლ</w:t>
            </w:r>
            <w:r>
              <w:rPr>
                <w:rFonts w:ascii="Sylfaen" w:hAnsi="Sylfaen"/>
                <w:color w:val="000000"/>
                <w:sz w:val="18"/>
                <w:szCs w:val="18"/>
                <w:lang w:val="ka-GE"/>
              </w:rPr>
              <w:t>ებისა და მეცნიერების სამინისტრო</w:t>
            </w:r>
          </w:p>
        </w:tc>
        <w:tc>
          <w:tcPr>
            <w:tcW w:w="424" w:type="pct"/>
            <w:vMerge/>
            <w:tcMar>
              <w:top w:w="100" w:type="dxa"/>
              <w:left w:w="100" w:type="dxa"/>
              <w:bottom w:w="100" w:type="dxa"/>
              <w:right w:w="100" w:type="dxa"/>
            </w:tcMar>
          </w:tcPr>
          <w:p w14:paraId="744744F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D2C906A" w14:textId="77777777" w:rsidR="0069344D" w:rsidRPr="00924430" w:rsidRDefault="0069344D" w:rsidP="00924430">
            <w:pPr>
              <w:spacing w:after="0" w:line="240" w:lineRule="auto"/>
              <w:rPr>
                <w:color w:val="000000"/>
                <w:sz w:val="18"/>
                <w:szCs w:val="18"/>
              </w:rPr>
            </w:pPr>
          </w:p>
        </w:tc>
      </w:tr>
      <w:tr w:rsidR="00D11220" w:rsidRPr="00E966C6" w14:paraId="0769E83D" w14:textId="77777777" w:rsidTr="00EE0F5C">
        <w:trPr>
          <w:trHeight w:val="1095"/>
        </w:trPr>
        <w:tc>
          <w:tcPr>
            <w:tcW w:w="860" w:type="pct"/>
            <w:vMerge/>
            <w:tcMar>
              <w:top w:w="100" w:type="dxa"/>
              <w:left w:w="100" w:type="dxa"/>
              <w:bottom w:w="100" w:type="dxa"/>
              <w:right w:w="100" w:type="dxa"/>
            </w:tcMar>
          </w:tcPr>
          <w:p w14:paraId="4909E9B2"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C573552" w14:textId="574549E2" w:rsidR="0069344D" w:rsidRPr="00D11220"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6. </w:t>
            </w:r>
            <w:r w:rsidR="00D11220">
              <w:rPr>
                <w:rFonts w:ascii="Sylfaen" w:hAnsi="Sylfaen"/>
                <w:color w:val="000000"/>
                <w:sz w:val="18"/>
                <w:szCs w:val="18"/>
                <w:lang w:val="ka-GE"/>
              </w:rPr>
              <w:t xml:space="preserve">სამედიცინო დაწესებულებების პროცენტი, რომლებიც ატარებენ ტრენინგებს </w:t>
            </w:r>
            <w:r w:rsidRPr="00924430">
              <w:rPr>
                <w:color w:val="000000"/>
                <w:sz w:val="18"/>
                <w:szCs w:val="18"/>
              </w:rPr>
              <w:t xml:space="preserve">IPC </w:t>
            </w:r>
            <w:r w:rsidR="00D11220">
              <w:rPr>
                <w:rFonts w:ascii="Sylfaen" w:hAnsi="Sylfaen"/>
                <w:color w:val="000000"/>
                <w:sz w:val="18"/>
                <w:szCs w:val="18"/>
                <w:lang w:val="ka-GE"/>
              </w:rPr>
              <w:t>კურიკულუმით</w:t>
            </w:r>
          </w:p>
          <w:p w14:paraId="58A55498"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c>
          <w:tcPr>
            <w:tcW w:w="859" w:type="pct"/>
            <w:tcMar>
              <w:top w:w="100" w:type="dxa"/>
              <w:left w:w="100" w:type="dxa"/>
              <w:bottom w:w="100" w:type="dxa"/>
              <w:right w:w="100" w:type="dxa"/>
            </w:tcMar>
          </w:tcPr>
          <w:p w14:paraId="59AB21D6" w14:textId="07498813" w:rsidR="0069344D"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153DE7AF" w14:textId="775A1409" w:rsidR="0069344D" w:rsidRPr="00BD3222" w:rsidRDefault="00BD3222" w:rsidP="00924430">
            <w:pPr>
              <w:spacing w:after="0" w:line="240" w:lineRule="auto"/>
              <w:rPr>
                <w:rFonts w:ascii="Sylfaen" w:hAnsi="Sylfaen"/>
                <w:sz w:val="18"/>
                <w:szCs w:val="18"/>
                <w:lang w:val="ka-GE"/>
              </w:rPr>
            </w:pPr>
            <w:r>
              <w:rPr>
                <w:rFonts w:ascii="Sylfaen" w:hAnsi="Sylfaen"/>
                <w:color w:val="000000"/>
                <w:sz w:val="18"/>
                <w:szCs w:val="18"/>
                <w:lang w:val="ka-GE"/>
              </w:rPr>
              <w:t xml:space="preserve">ჯანდაცვის დაწესებულებების რაოდენობა, რომელთაც გაიარეს </w:t>
            </w:r>
            <w:r w:rsidR="0069344D" w:rsidRPr="00924430">
              <w:rPr>
                <w:sz w:val="18"/>
                <w:szCs w:val="18"/>
              </w:rPr>
              <w:t xml:space="preserve">IPC </w:t>
            </w:r>
            <w:r>
              <w:rPr>
                <w:rFonts w:ascii="Sylfaen" w:hAnsi="Sylfaen"/>
                <w:sz w:val="18"/>
                <w:szCs w:val="18"/>
                <w:lang w:val="ka-GE"/>
              </w:rPr>
              <w:t>ტრენინგი</w:t>
            </w:r>
          </w:p>
          <w:p w14:paraId="02EDEF5B" w14:textId="77777777" w:rsidR="0069344D" w:rsidRPr="00924430" w:rsidRDefault="0069344D" w:rsidP="00924430">
            <w:pPr>
              <w:spacing w:after="0" w:line="240" w:lineRule="auto"/>
              <w:rPr>
                <w:b/>
                <w:color w:val="000000"/>
                <w:sz w:val="18"/>
                <w:szCs w:val="18"/>
              </w:rPr>
            </w:pPr>
            <w:r w:rsidRPr="00924430">
              <w:rPr>
                <w:b/>
                <w:sz w:val="18"/>
                <w:szCs w:val="18"/>
              </w:rPr>
              <w:t xml:space="preserve">(N=62) </w:t>
            </w:r>
          </w:p>
        </w:tc>
        <w:tc>
          <w:tcPr>
            <w:tcW w:w="856" w:type="pct"/>
          </w:tcPr>
          <w:p w14:paraId="7D04342C" w14:textId="2E9BE24A" w:rsidR="0069344D" w:rsidRPr="00924430" w:rsidRDefault="0073491B" w:rsidP="00924430">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25526C15" w14:textId="77777777" w:rsidR="0069344D" w:rsidRPr="00924430" w:rsidRDefault="0069344D" w:rsidP="00924430">
            <w:pPr>
              <w:spacing w:after="0" w:line="240" w:lineRule="auto"/>
              <w:jc w:val="center"/>
              <w:rPr>
                <w:color w:val="000000"/>
                <w:sz w:val="18"/>
                <w:szCs w:val="18"/>
                <w:lang w:val="ka-GE"/>
              </w:rPr>
            </w:pPr>
            <w:r w:rsidRPr="00924430">
              <w:rPr>
                <w:sz w:val="18"/>
                <w:szCs w:val="18"/>
                <w:lang w:val="ka-GE"/>
              </w:rPr>
              <w:t>93.9%</w:t>
            </w:r>
          </w:p>
        </w:tc>
        <w:tc>
          <w:tcPr>
            <w:tcW w:w="870" w:type="pct"/>
            <w:vMerge w:val="restart"/>
            <w:tcMar>
              <w:top w:w="100" w:type="dxa"/>
              <w:left w:w="100" w:type="dxa"/>
              <w:bottom w:w="100" w:type="dxa"/>
              <w:right w:w="100" w:type="dxa"/>
            </w:tcMar>
          </w:tcPr>
          <w:p w14:paraId="660921FE"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2DADD3D3" w14:textId="77777777" w:rsidTr="00EE0F5C">
        <w:trPr>
          <w:trHeight w:val="1050"/>
        </w:trPr>
        <w:tc>
          <w:tcPr>
            <w:tcW w:w="860" w:type="pct"/>
            <w:vMerge/>
            <w:tcMar>
              <w:top w:w="100" w:type="dxa"/>
              <w:left w:w="100" w:type="dxa"/>
              <w:bottom w:w="100" w:type="dxa"/>
              <w:right w:w="100" w:type="dxa"/>
            </w:tcMar>
          </w:tcPr>
          <w:p w14:paraId="04FF334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4D5EA001"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1EA36C6"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01441589"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553A6C65" w14:textId="66589ABD" w:rsidR="0069344D" w:rsidRPr="00EE0F5C" w:rsidRDefault="009C5D7C" w:rsidP="00924430">
            <w:pPr>
              <w:spacing w:after="0" w:line="240" w:lineRule="auto"/>
              <w:rPr>
                <w:b/>
                <w:sz w:val="18"/>
                <w:szCs w:val="18"/>
              </w:rPr>
            </w:pPr>
            <w:r w:rsidRPr="00924430">
              <w:rPr>
                <w:b/>
                <w:sz w:val="18"/>
                <w:szCs w:val="18"/>
              </w:rPr>
              <w:lastRenderedPageBreak/>
              <w:t xml:space="preserve"> </w:t>
            </w:r>
            <w:r w:rsidR="0069344D" w:rsidRPr="00924430">
              <w:rPr>
                <w:b/>
                <w:sz w:val="18"/>
                <w:szCs w:val="18"/>
              </w:rPr>
              <w:t>(N=66)</w:t>
            </w:r>
          </w:p>
        </w:tc>
        <w:tc>
          <w:tcPr>
            <w:tcW w:w="856" w:type="pct"/>
          </w:tcPr>
          <w:p w14:paraId="3D5D37A2" w14:textId="4AAB248C" w:rsidR="0069344D" w:rsidRPr="00924430" w:rsidRDefault="0073491B" w:rsidP="00924430">
            <w:pPr>
              <w:spacing w:after="0" w:line="240" w:lineRule="auto"/>
              <w:rPr>
                <w:sz w:val="18"/>
                <w:szCs w:val="18"/>
              </w:rPr>
            </w:pPr>
            <w:r>
              <w:rPr>
                <w:rFonts w:ascii="Sylfaen" w:hAnsi="Sylfaen"/>
                <w:color w:val="000000"/>
                <w:sz w:val="18"/>
                <w:szCs w:val="18"/>
                <w:lang w:val="ka-GE"/>
              </w:rPr>
              <w:lastRenderedPageBreak/>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3C2C0CA1"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0ED60F9" w14:textId="77777777" w:rsidR="0069344D" w:rsidRPr="00924430" w:rsidRDefault="0069344D" w:rsidP="00924430">
            <w:pPr>
              <w:spacing w:after="0" w:line="240" w:lineRule="auto"/>
              <w:rPr>
                <w:color w:val="000000"/>
                <w:sz w:val="18"/>
                <w:szCs w:val="18"/>
              </w:rPr>
            </w:pPr>
          </w:p>
        </w:tc>
      </w:tr>
      <w:tr w:rsidR="00D11220" w:rsidRPr="00E966C6" w14:paraId="53BEE638" w14:textId="77777777" w:rsidTr="00EE0F5C">
        <w:trPr>
          <w:trHeight w:val="1289"/>
        </w:trPr>
        <w:tc>
          <w:tcPr>
            <w:tcW w:w="860" w:type="pct"/>
            <w:vMerge/>
            <w:tcMar>
              <w:top w:w="100" w:type="dxa"/>
              <w:left w:w="100" w:type="dxa"/>
              <w:bottom w:w="100" w:type="dxa"/>
              <w:right w:w="100" w:type="dxa"/>
            </w:tcMar>
          </w:tcPr>
          <w:p w14:paraId="00A4154E"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634447D2" w14:textId="579F7491" w:rsidR="0069344D" w:rsidRPr="00924430" w:rsidRDefault="0069344D" w:rsidP="00924430">
            <w:pPr>
              <w:spacing w:after="0" w:line="240" w:lineRule="auto"/>
              <w:rPr>
                <w:color w:val="000000"/>
                <w:sz w:val="18"/>
                <w:szCs w:val="18"/>
              </w:rPr>
            </w:pPr>
            <w:r w:rsidRPr="00924430">
              <w:rPr>
                <w:color w:val="000000"/>
                <w:sz w:val="18"/>
                <w:szCs w:val="18"/>
              </w:rPr>
              <w:t xml:space="preserve">7. </w:t>
            </w:r>
            <w:r w:rsidR="009C5D7C" w:rsidRPr="009C5D7C">
              <w:rPr>
                <w:color w:val="000000"/>
                <w:sz w:val="18"/>
                <w:szCs w:val="18"/>
              </w:rPr>
              <w:t>ICP-</w:t>
            </w:r>
            <w:r w:rsidR="009C5D7C" w:rsidRPr="009C5D7C">
              <w:rPr>
                <w:rFonts w:ascii="Sylfaen" w:hAnsi="Sylfaen" w:cs="Sylfaen"/>
                <w:color w:val="000000"/>
                <w:sz w:val="18"/>
                <w:szCs w:val="18"/>
              </w:rPr>
              <w:t>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გაიდალინების</w:t>
            </w:r>
            <w:r w:rsidR="009C5D7C" w:rsidRPr="009C5D7C">
              <w:rPr>
                <w:color w:val="000000"/>
                <w:sz w:val="18"/>
                <w:szCs w:val="18"/>
              </w:rPr>
              <w:t xml:space="preserve">,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პოლიტიკის</w:t>
            </w:r>
            <w:r w:rsidR="009C5D7C" w:rsidRPr="009C5D7C">
              <w:rPr>
                <w:color w:val="000000"/>
                <w:sz w:val="18"/>
                <w:szCs w:val="18"/>
              </w:rPr>
              <w:t xml:space="preserve">, </w:t>
            </w:r>
            <w:r w:rsidR="009C5D7C" w:rsidRPr="009C5D7C">
              <w:rPr>
                <w:rFonts w:ascii="Sylfaen" w:hAnsi="Sylfaen" w:cs="Sylfaen"/>
                <w:color w:val="000000"/>
                <w:sz w:val="18"/>
                <w:szCs w:val="18"/>
              </w:rPr>
              <w:t>უსაფრთხო</w:t>
            </w:r>
            <w:r w:rsidR="009C5D7C" w:rsidRPr="009C5D7C">
              <w:rPr>
                <w:color w:val="000000"/>
                <w:sz w:val="18"/>
                <w:szCs w:val="18"/>
              </w:rPr>
              <w:t xml:space="preserve"> </w:t>
            </w:r>
            <w:r w:rsidR="009C5D7C" w:rsidRPr="009C5D7C">
              <w:rPr>
                <w:rFonts w:ascii="Sylfaen" w:hAnsi="Sylfaen" w:cs="Sylfaen"/>
                <w:color w:val="000000"/>
                <w:sz w:val="18"/>
                <w:szCs w:val="18"/>
              </w:rPr>
              <w:t>ინექციების</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სტერილიზაციის</w:t>
            </w:r>
            <w:r w:rsidR="009C5D7C" w:rsidRPr="009C5D7C">
              <w:rPr>
                <w:color w:val="000000"/>
                <w:sz w:val="18"/>
                <w:szCs w:val="18"/>
              </w:rPr>
              <w:t xml:space="preserve"> </w:t>
            </w:r>
            <w:r w:rsidR="009C5D7C" w:rsidRPr="009C5D7C">
              <w:rPr>
                <w:rFonts w:ascii="Sylfaen" w:hAnsi="Sylfaen" w:cs="Sylfaen"/>
                <w:color w:val="000000"/>
                <w:sz w:val="18"/>
                <w:szCs w:val="18"/>
              </w:rPr>
              <w:t>გაიდაინების</w:t>
            </w:r>
            <w:r w:rsidR="009C5D7C" w:rsidRPr="009C5D7C">
              <w:rPr>
                <w:color w:val="000000"/>
                <w:sz w:val="18"/>
                <w:szCs w:val="18"/>
              </w:rPr>
              <w:t xml:space="preserve"> </w:t>
            </w:r>
            <w:r w:rsidR="009C5D7C" w:rsidRPr="009C5D7C">
              <w:rPr>
                <w:rFonts w:ascii="Sylfaen" w:hAnsi="Sylfaen" w:cs="Sylfaen"/>
                <w:color w:val="000000"/>
                <w:sz w:val="18"/>
                <w:szCs w:val="18"/>
              </w:rPr>
              <w:t>და</w:t>
            </w:r>
            <w:r w:rsidR="009C5D7C" w:rsidRPr="009C5D7C">
              <w:rPr>
                <w:color w:val="000000"/>
                <w:sz w:val="18"/>
                <w:szCs w:val="18"/>
              </w:rPr>
              <w:t xml:space="preserve"> </w:t>
            </w:r>
            <w:r w:rsidR="009C5D7C" w:rsidRPr="009C5D7C">
              <w:rPr>
                <w:rFonts w:ascii="Sylfaen" w:hAnsi="Sylfaen" w:cs="Sylfaen"/>
                <w:color w:val="000000"/>
                <w:sz w:val="18"/>
                <w:szCs w:val="18"/>
              </w:rPr>
              <w:t>ნარჩენების</w:t>
            </w:r>
            <w:r w:rsidR="009C5D7C" w:rsidRPr="009C5D7C">
              <w:rPr>
                <w:color w:val="000000"/>
                <w:sz w:val="18"/>
                <w:szCs w:val="18"/>
              </w:rPr>
              <w:t xml:space="preserve"> </w:t>
            </w:r>
            <w:r w:rsidR="009C5D7C" w:rsidRPr="009C5D7C">
              <w:rPr>
                <w:rFonts w:ascii="Sylfaen" w:hAnsi="Sylfaen" w:cs="Sylfaen"/>
                <w:color w:val="000000"/>
                <w:sz w:val="18"/>
                <w:szCs w:val="18"/>
              </w:rPr>
              <w:t>მართვის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დონე</w:t>
            </w:r>
            <w:r w:rsidR="009C5D7C" w:rsidRPr="009C5D7C">
              <w:rPr>
                <w:color w:val="000000"/>
                <w:sz w:val="18"/>
                <w:szCs w:val="18"/>
              </w:rPr>
              <w:t xml:space="preserve"> </w:t>
            </w:r>
            <w:r w:rsidR="009C5D7C" w:rsidRPr="009C5D7C">
              <w:rPr>
                <w:rFonts w:ascii="Sylfaen" w:hAnsi="Sylfaen" w:cs="Sylfaen"/>
                <w:color w:val="000000"/>
                <w:sz w:val="18"/>
                <w:szCs w:val="18"/>
              </w:rPr>
              <w:t>სამედიცინო</w:t>
            </w:r>
            <w:r w:rsidR="009C5D7C" w:rsidRPr="009C5D7C">
              <w:rPr>
                <w:color w:val="000000"/>
                <w:sz w:val="18"/>
                <w:szCs w:val="18"/>
              </w:rPr>
              <w:t xml:space="preserve"> </w:t>
            </w:r>
            <w:r w:rsidR="009C5D7C" w:rsidRPr="009C5D7C">
              <w:rPr>
                <w:rFonts w:ascii="Sylfaen" w:hAnsi="Sylfaen" w:cs="Sylfaen"/>
                <w:color w:val="000000"/>
                <w:sz w:val="18"/>
                <w:szCs w:val="18"/>
              </w:rPr>
              <w:t>დაწესებულებებში</w:t>
            </w:r>
            <w:r w:rsidRPr="00924430">
              <w:rPr>
                <w:color w:val="000000"/>
                <w:sz w:val="18"/>
                <w:szCs w:val="18"/>
              </w:rPr>
              <w:t xml:space="preserve"> </w:t>
            </w:r>
          </w:p>
        </w:tc>
        <w:tc>
          <w:tcPr>
            <w:tcW w:w="859" w:type="pct"/>
            <w:tcMar>
              <w:top w:w="100" w:type="dxa"/>
              <w:left w:w="100" w:type="dxa"/>
              <w:bottom w:w="100" w:type="dxa"/>
              <w:right w:w="100" w:type="dxa"/>
            </w:tcMar>
          </w:tcPr>
          <w:p w14:paraId="4D843734" w14:textId="4343223C" w:rsidR="0069344D" w:rsidRPr="00EE0F5C" w:rsidRDefault="00EE0F5C" w:rsidP="00924430">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0467BABD" w14:textId="0D7F6732" w:rsidR="0069344D" w:rsidRPr="009C5D7C" w:rsidRDefault="009C5D7C" w:rsidP="00924430">
            <w:pPr>
              <w:spacing w:after="0" w:line="240" w:lineRule="auto"/>
              <w:rPr>
                <w:rFonts w:ascii="Sylfaen" w:hAnsi="Sylfaen"/>
                <w:sz w:val="18"/>
                <w:szCs w:val="18"/>
                <w:lang w:val="ka-GE"/>
              </w:rPr>
            </w:pPr>
            <w:r>
              <w:rPr>
                <w:rFonts w:ascii="Sylfaen" w:hAnsi="Sylfaen"/>
                <w:sz w:val="18"/>
                <w:szCs w:val="18"/>
                <w:lang w:val="ka-GE"/>
              </w:rPr>
              <w:t>ჯანდაცვის დაწესებულებების რაოდენობა, რომლებიც იყენებენ ეროვნულ გაიდლაინებს</w:t>
            </w:r>
            <w:r w:rsidRPr="00924430">
              <w:rPr>
                <w:rFonts w:eastAsia="Times New Roman"/>
                <w:b/>
                <w:sz w:val="18"/>
                <w:szCs w:val="18"/>
              </w:rPr>
              <w:t xml:space="preserve"> </w:t>
            </w:r>
            <w:r w:rsidR="0069344D" w:rsidRPr="00924430">
              <w:rPr>
                <w:rFonts w:eastAsia="Times New Roman"/>
                <w:b/>
                <w:sz w:val="18"/>
                <w:szCs w:val="18"/>
              </w:rPr>
              <w:t>(N=12)</w:t>
            </w:r>
          </w:p>
        </w:tc>
        <w:tc>
          <w:tcPr>
            <w:tcW w:w="856" w:type="pct"/>
          </w:tcPr>
          <w:p w14:paraId="1A739BCF" w14:textId="4FD4A41B" w:rsidR="0069344D" w:rsidRPr="00924430" w:rsidRDefault="0073491B" w:rsidP="00924430">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02D220C" w14:textId="77777777" w:rsidR="0069344D" w:rsidRPr="00924430" w:rsidRDefault="0069344D" w:rsidP="00924430">
            <w:pPr>
              <w:spacing w:after="0" w:line="240" w:lineRule="auto"/>
              <w:jc w:val="center"/>
              <w:rPr>
                <w:color w:val="000000"/>
                <w:sz w:val="18"/>
                <w:szCs w:val="18"/>
              </w:rPr>
            </w:pPr>
            <w:r w:rsidRPr="00924430">
              <w:rPr>
                <w:sz w:val="18"/>
                <w:szCs w:val="18"/>
              </w:rPr>
              <w:t>18.0%</w:t>
            </w:r>
          </w:p>
        </w:tc>
        <w:tc>
          <w:tcPr>
            <w:tcW w:w="870" w:type="pct"/>
            <w:vMerge w:val="restart"/>
            <w:tcMar>
              <w:top w:w="100" w:type="dxa"/>
              <w:left w:w="100" w:type="dxa"/>
              <w:bottom w:w="100" w:type="dxa"/>
              <w:right w:w="100" w:type="dxa"/>
            </w:tcMar>
          </w:tcPr>
          <w:p w14:paraId="3E801BFF" w14:textId="77777777" w:rsidR="0069344D" w:rsidRPr="00924430" w:rsidRDefault="0069344D" w:rsidP="00924430">
            <w:pPr>
              <w:spacing w:after="0" w:line="240" w:lineRule="auto"/>
              <w:rPr>
                <w:color w:val="000000"/>
                <w:sz w:val="18"/>
                <w:szCs w:val="18"/>
              </w:rPr>
            </w:pPr>
          </w:p>
        </w:tc>
      </w:tr>
      <w:tr w:rsidR="00D11220" w:rsidRPr="00E966C6" w14:paraId="128B0C6E" w14:textId="77777777" w:rsidTr="00EE0F5C">
        <w:trPr>
          <w:trHeight w:val="1050"/>
        </w:trPr>
        <w:tc>
          <w:tcPr>
            <w:tcW w:w="860" w:type="pct"/>
            <w:vMerge/>
            <w:tcMar>
              <w:top w:w="100" w:type="dxa"/>
              <w:left w:w="100" w:type="dxa"/>
              <w:bottom w:w="100" w:type="dxa"/>
              <w:right w:w="100" w:type="dxa"/>
            </w:tcMar>
          </w:tcPr>
          <w:p w14:paraId="5D92D15A"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64764FD2"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7A9EAE98"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349CFE8C"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640DF687" w14:textId="05DE081F"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p w14:paraId="06B78911" w14:textId="77777777" w:rsidR="0069344D" w:rsidRPr="00924430" w:rsidRDefault="0069344D" w:rsidP="00924430">
            <w:pPr>
              <w:spacing w:after="0" w:line="240" w:lineRule="auto"/>
              <w:rPr>
                <w:b/>
                <w:sz w:val="18"/>
                <w:szCs w:val="18"/>
              </w:rPr>
            </w:pPr>
          </w:p>
        </w:tc>
        <w:tc>
          <w:tcPr>
            <w:tcW w:w="856" w:type="pct"/>
          </w:tcPr>
          <w:p w14:paraId="4A11F37E" w14:textId="7BCAEA64" w:rsidR="0069344D" w:rsidRPr="00924430" w:rsidRDefault="0073491B" w:rsidP="00924430">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2DB709F5"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205C608" w14:textId="77777777" w:rsidR="0069344D" w:rsidRPr="00924430" w:rsidRDefault="0069344D" w:rsidP="00924430">
            <w:pPr>
              <w:spacing w:after="0" w:line="240" w:lineRule="auto"/>
              <w:rPr>
                <w:color w:val="000000"/>
                <w:sz w:val="18"/>
                <w:szCs w:val="18"/>
              </w:rPr>
            </w:pPr>
          </w:p>
        </w:tc>
      </w:tr>
      <w:tr w:rsidR="00D11220" w:rsidRPr="00E966C6" w14:paraId="760D8690" w14:textId="77777777" w:rsidTr="00EE0F5C">
        <w:trPr>
          <w:trHeight w:val="1110"/>
        </w:trPr>
        <w:tc>
          <w:tcPr>
            <w:tcW w:w="860" w:type="pct"/>
            <w:vMerge/>
            <w:tcMar>
              <w:top w:w="100" w:type="dxa"/>
              <w:left w:w="100" w:type="dxa"/>
              <w:bottom w:w="100" w:type="dxa"/>
              <w:right w:w="100" w:type="dxa"/>
            </w:tcMar>
          </w:tcPr>
          <w:p w14:paraId="7B68A489"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BDFF7C4" w14:textId="01853922" w:rsidR="009C5D7C" w:rsidRDefault="0069344D" w:rsidP="009C5D7C">
            <w:pPr>
              <w:spacing w:after="0" w:line="240" w:lineRule="auto"/>
              <w:rPr>
                <w:sz w:val="18"/>
                <w:szCs w:val="18"/>
              </w:rPr>
            </w:pPr>
            <w:r w:rsidRPr="00924430">
              <w:rPr>
                <w:sz w:val="18"/>
                <w:szCs w:val="18"/>
              </w:rPr>
              <w:t xml:space="preserve">8. </w:t>
            </w:r>
            <w:r w:rsidR="009C5D7C">
              <w:rPr>
                <w:rFonts w:ascii="Sylfaen" w:hAnsi="Sylfaen"/>
                <w:sz w:val="18"/>
                <w:szCs w:val="18"/>
                <w:lang w:val="ka-GE"/>
              </w:rPr>
              <w:t xml:space="preserve">ჯანდაცვის დაწესებულებების პროცენტი </w:t>
            </w:r>
            <w:r w:rsidR="009C5D7C" w:rsidRPr="00924430">
              <w:rPr>
                <w:sz w:val="18"/>
                <w:szCs w:val="18"/>
              </w:rPr>
              <w:t>IPC</w:t>
            </w:r>
            <w:r w:rsidR="009C5D7C">
              <w:rPr>
                <w:sz w:val="18"/>
                <w:szCs w:val="18"/>
                <w:lang w:val="ka-GE"/>
              </w:rPr>
              <w:t>-</w:t>
            </w:r>
            <w:r w:rsidR="009C5D7C">
              <w:rPr>
                <w:rFonts w:ascii="Sylfaen" w:hAnsi="Sylfaen"/>
                <w:sz w:val="18"/>
                <w:szCs w:val="18"/>
                <w:lang w:val="ka-GE"/>
              </w:rPr>
              <w:t>ის პასუხისმგებელი პირით</w:t>
            </w:r>
            <w:r w:rsidR="009C5D7C" w:rsidRPr="00924430">
              <w:rPr>
                <w:sz w:val="18"/>
                <w:szCs w:val="18"/>
              </w:rPr>
              <w:t xml:space="preserve"> </w:t>
            </w:r>
          </w:p>
          <w:p w14:paraId="787D0E08" w14:textId="194DE1E6"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70904941" w14:textId="40DC7766" w:rsidR="0069344D" w:rsidRPr="00924430" w:rsidRDefault="009C5D7C" w:rsidP="00924430">
            <w:pPr>
              <w:spacing w:after="0" w:line="240" w:lineRule="auto"/>
              <w:rPr>
                <w:sz w:val="18"/>
                <w:szCs w:val="18"/>
              </w:rPr>
            </w:pPr>
            <w:r>
              <w:rPr>
                <w:rFonts w:ascii="Sylfaen" w:hAnsi="Sylfaen"/>
                <w:b/>
                <w:sz w:val="18"/>
                <w:szCs w:val="18"/>
                <w:lang w:val="ka-GE"/>
              </w:rPr>
              <w:t>მრიცხველი</w:t>
            </w:r>
            <w:r w:rsidR="0069344D" w:rsidRPr="00924430">
              <w:rPr>
                <w:b/>
                <w:sz w:val="18"/>
                <w:szCs w:val="18"/>
              </w:rPr>
              <w:t>:</w:t>
            </w:r>
          </w:p>
          <w:p w14:paraId="6F64D42C" w14:textId="6EED7EF4" w:rsidR="009C5D7C" w:rsidRDefault="009C5D7C" w:rsidP="009C5D7C">
            <w:pPr>
              <w:spacing w:after="0" w:line="240" w:lineRule="auto"/>
              <w:rPr>
                <w:sz w:val="18"/>
                <w:szCs w:val="18"/>
              </w:rPr>
            </w:pPr>
            <w:r>
              <w:rPr>
                <w:rFonts w:ascii="Sylfaen" w:hAnsi="Sylfaen"/>
                <w:sz w:val="18"/>
                <w:szCs w:val="18"/>
                <w:lang w:val="ka-GE"/>
              </w:rPr>
              <w:t xml:space="preserve">ჯანდაცვის დაწესებულებების რაოდენობა </w:t>
            </w:r>
            <w:r w:rsidR="0069344D" w:rsidRPr="00924430">
              <w:rPr>
                <w:sz w:val="18"/>
                <w:szCs w:val="18"/>
              </w:rPr>
              <w:t>IPC</w:t>
            </w:r>
            <w:r>
              <w:rPr>
                <w:sz w:val="18"/>
                <w:szCs w:val="18"/>
                <w:lang w:val="ka-GE"/>
              </w:rPr>
              <w:t>-</w:t>
            </w:r>
            <w:r>
              <w:rPr>
                <w:rFonts w:ascii="Sylfaen" w:hAnsi="Sylfaen"/>
                <w:sz w:val="18"/>
                <w:szCs w:val="18"/>
                <w:lang w:val="ka-GE"/>
              </w:rPr>
              <w:t>ის პასუხისმგებელი პირით</w:t>
            </w:r>
            <w:r w:rsidR="0069344D" w:rsidRPr="00924430">
              <w:rPr>
                <w:sz w:val="18"/>
                <w:szCs w:val="18"/>
              </w:rPr>
              <w:t xml:space="preserve"> </w:t>
            </w:r>
          </w:p>
          <w:p w14:paraId="318B5396" w14:textId="446EF2C9" w:rsidR="0069344D" w:rsidRPr="00924430" w:rsidRDefault="0069344D" w:rsidP="009C5D7C">
            <w:pPr>
              <w:spacing w:after="0" w:line="240" w:lineRule="auto"/>
              <w:rPr>
                <w:b/>
                <w:sz w:val="18"/>
                <w:szCs w:val="18"/>
              </w:rPr>
            </w:pPr>
            <w:r w:rsidRPr="00924430">
              <w:rPr>
                <w:b/>
                <w:sz w:val="18"/>
                <w:szCs w:val="18"/>
              </w:rPr>
              <w:t>(N=66)</w:t>
            </w:r>
          </w:p>
        </w:tc>
        <w:tc>
          <w:tcPr>
            <w:tcW w:w="856" w:type="pct"/>
          </w:tcPr>
          <w:p w14:paraId="49127350" w14:textId="343488A8" w:rsidR="0069344D" w:rsidRPr="00924430" w:rsidRDefault="0073491B" w:rsidP="00924430">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3DEAB63" w14:textId="77777777" w:rsidR="0069344D" w:rsidRPr="00924430" w:rsidRDefault="0069344D" w:rsidP="00924430">
            <w:pPr>
              <w:spacing w:after="0" w:line="240" w:lineRule="auto"/>
              <w:jc w:val="center"/>
              <w:rPr>
                <w:sz w:val="18"/>
                <w:szCs w:val="18"/>
              </w:rPr>
            </w:pPr>
            <w:r w:rsidRPr="00924430">
              <w:rPr>
                <w:sz w:val="18"/>
                <w:szCs w:val="18"/>
                <w:lang w:val="ka-GE"/>
              </w:rPr>
              <w:t>100%</w:t>
            </w:r>
          </w:p>
        </w:tc>
        <w:tc>
          <w:tcPr>
            <w:tcW w:w="870" w:type="pct"/>
            <w:vMerge w:val="restart"/>
            <w:tcMar>
              <w:top w:w="100" w:type="dxa"/>
              <w:left w:w="100" w:type="dxa"/>
              <w:bottom w:w="100" w:type="dxa"/>
              <w:right w:w="100" w:type="dxa"/>
            </w:tcMar>
          </w:tcPr>
          <w:p w14:paraId="7061E14F" w14:textId="77777777" w:rsidR="0069344D" w:rsidRPr="00924430" w:rsidRDefault="0069344D" w:rsidP="00924430">
            <w:pPr>
              <w:spacing w:after="0" w:line="240" w:lineRule="auto"/>
              <w:rPr>
                <w:color w:val="000000"/>
                <w:sz w:val="18"/>
                <w:szCs w:val="18"/>
              </w:rPr>
            </w:pPr>
          </w:p>
        </w:tc>
      </w:tr>
      <w:tr w:rsidR="00D11220" w:rsidRPr="00E966C6" w14:paraId="77699847" w14:textId="77777777" w:rsidTr="00EE0F5C">
        <w:trPr>
          <w:trHeight w:val="1468"/>
        </w:trPr>
        <w:tc>
          <w:tcPr>
            <w:tcW w:w="860" w:type="pct"/>
            <w:vMerge/>
            <w:tcMar>
              <w:top w:w="100" w:type="dxa"/>
              <w:left w:w="100" w:type="dxa"/>
              <w:bottom w:w="100" w:type="dxa"/>
              <w:right w:w="100" w:type="dxa"/>
            </w:tcMar>
          </w:tcPr>
          <w:p w14:paraId="7FF02DAE"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3C1577A7"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D7765BA"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28866CF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4567369F" w14:textId="222FB0EF" w:rsidR="0069344D" w:rsidRPr="00841677" w:rsidRDefault="009C5D7C" w:rsidP="00924430">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23A7586A" w14:textId="56C63E02" w:rsidR="0069344D" w:rsidRPr="00924430" w:rsidRDefault="0073491B" w:rsidP="00924430">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65F7AE8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9EE5617" w14:textId="77777777" w:rsidR="0069344D" w:rsidRPr="00924430" w:rsidRDefault="0069344D" w:rsidP="00924430">
            <w:pPr>
              <w:spacing w:after="0" w:line="240" w:lineRule="auto"/>
              <w:rPr>
                <w:rFonts w:eastAsia="Arial"/>
                <w:color w:val="000000"/>
                <w:sz w:val="18"/>
                <w:szCs w:val="18"/>
              </w:rPr>
            </w:pPr>
          </w:p>
        </w:tc>
      </w:tr>
      <w:tr w:rsidR="00D11220" w:rsidRPr="00E966C6" w14:paraId="4B39AF17" w14:textId="77777777" w:rsidTr="00EE0F5C">
        <w:trPr>
          <w:trHeight w:val="1080"/>
        </w:trPr>
        <w:tc>
          <w:tcPr>
            <w:tcW w:w="860" w:type="pct"/>
            <w:vMerge/>
            <w:tcMar>
              <w:top w:w="100" w:type="dxa"/>
              <w:left w:w="100" w:type="dxa"/>
              <w:bottom w:w="100" w:type="dxa"/>
              <w:right w:w="100" w:type="dxa"/>
            </w:tcMar>
          </w:tcPr>
          <w:p w14:paraId="2903D986"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3BCBBBB" w14:textId="639BDB64" w:rsidR="0069344D" w:rsidRPr="00924430" w:rsidRDefault="0069344D" w:rsidP="00924430">
            <w:pPr>
              <w:spacing w:after="0" w:line="240" w:lineRule="auto"/>
              <w:rPr>
                <w:sz w:val="18"/>
                <w:szCs w:val="18"/>
              </w:rPr>
            </w:pPr>
            <w:r w:rsidRPr="00924430">
              <w:rPr>
                <w:sz w:val="18"/>
                <w:szCs w:val="18"/>
              </w:rPr>
              <w:t xml:space="preserve">9. </w:t>
            </w:r>
            <w:r w:rsidR="009C5D7C" w:rsidRPr="009C5D7C">
              <w:rPr>
                <w:rFonts w:ascii="Sylfaen" w:hAnsi="Sylfaen" w:cs="Sylfaen"/>
                <w:sz w:val="18"/>
                <w:szCs w:val="18"/>
              </w:rPr>
              <w:t>სამედიცინო</w:t>
            </w:r>
            <w:r w:rsidR="009C5D7C" w:rsidRPr="009C5D7C">
              <w:rPr>
                <w:sz w:val="18"/>
                <w:szCs w:val="18"/>
              </w:rPr>
              <w:t xml:space="preserve"> </w:t>
            </w:r>
            <w:r w:rsidR="009C5D7C" w:rsidRPr="009C5D7C">
              <w:rPr>
                <w:rFonts w:ascii="Sylfaen" w:hAnsi="Sylfaen" w:cs="Sylfaen"/>
                <w:sz w:val="18"/>
                <w:szCs w:val="18"/>
              </w:rPr>
              <w:t>დაწესებულებების</w:t>
            </w:r>
            <w:r w:rsidR="009C5D7C" w:rsidRPr="009C5D7C">
              <w:rPr>
                <w:sz w:val="18"/>
                <w:szCs w:val="18"/>
              </w:rPr>
              <w:t xml:space="preserve"> </w:t>
            </w:r>
            <w:r w:rsidR="009C5D7C" w:rsidRPr="009C5D7C">
              <w:rPr>
                <w:rFonts w:ascii="Sylfaen" w:hAnsi="Sylfaen" w:cs="Sylfaen"/>
                <w:sz w:val="18"/>
                <w:szCs w:val="18"/>
              </w:rPr>
              <w:t>პროცენტი</w:t>
            </w:r>
            <w:r w:rsidR="009C5D7C" w:rsidRPr="009C5D7C">
              <w:rPr>
                <w:sz w:val="18"/>
                <w:szCs w:val="18"/>
              </w:rPr>
              <w:t xml:space="preserve">, </w:t>
            </w:r>
            <w:r w:rsidR="009C5D7C" w:rsidRPr="009C5D7C">
              <w:rPr>
                <w:rFonts w:ascii="Sylfaen" w:hAnsi="Sylfaen" w:cs="Sylfaen"/>
                <w:sz w:val="18"/>
                <w:szCs w:val="18"/>
              </w:rPr>
              <w:t>სადაც</w:t>
            </w:r>
            <w:r w:rsidR="009C5D7C" w:rsidRPr="009C5D7C">
              <w:rPr>
                <w:sz w:val="18"/>
                <w:szCs w:val="18"/>
              </w:rPr>
              <w:t xml:space="preserve"> </w:t>
            </w:r>
            <w:r w:rsidR="009C5D7C" w:rsidRPr="009C5D7C">
              <w:rPr>
                <w:rFonts w:ascii="Sylfaen" w:hAnsi="Sylfaen" w:cs="Sylfaen"/>
                <w:sz w:val="18"/>
                <w:szCs w:val="18"/>
              </w:rPr>
              <w:t>ფუნქციონირებს</w:t>
            </w:r>
            <w:r w:rsidR="009C5D7C" w:rsidRPr="009C5D7C">
              <w:rPr>
                <w:sz w:val="18"/>
                <w:szCs w:val="18"/>
              </w:rPr>
              <w:t xml:space="preserve"> IPC-</w:t>
            </w:r>
            <w:r w:rsidR="009C5D7C" w:rsidRPr="009C5D7C">
              <w:rPr>
                <w:rFonts w:ascii="Sylfaen" w:hAnsi="Sylfaen" w:cs="Sylfaen"/>
                <w:sz w:val="18"/>
                <w:szCs w:val="18"/>
              </w:rPr>
              <w:t>ის</w:t>
            </w:r>
            <w:r w:rsidR="009C5D7C" w:rsidRPr="009C5D7C">
              <w:rPr>
                <w:sz w:val="18"/>
                <w:szCs w:val="18"/>
              </w:rPr>
              <w:t xml:space="preserve"> </w:t>
            </w:r>
            <w:r w:rsidR="009C5D7C" w:rsidRPr="009C5D7C">
              <w:rPr>
                <w:rFonts w:ascii="Sylfaen" w:hAnsi="Sylfaen" w:cs="Sylfaen"/>
                <w:sz w:val="18"/>
                <w:szCs w:val="18"/>
              </w:rPr>
              <w:t>კომიტეტები</w:t>
            </w:r>
          </w:p>
        </w:tc>
        <w:tc>
          <w:tcPr>
            <w:tcW w:w="859" w:type="pct"/>
            <w:tcMar>
              <w:top w:w="100" w:type="dxa"/>
              <w:left w:w="100" w:type="dxa"/>
              <w:bottom w:w="100" w:type="dxa"/>
              <w:right w:w="100" w:type="dxa"/>
            </w:tcMar>
          </w:tcPr>
          <w:p w14:paraId="4A7AA470" w14:textId="0E9E10E4" w:rsidR="0069344D" w:rsidRPr="00924430" w:rsidRDefault="009C5D7C" w:rsidP="00924430">
            <w:pPr>
              <w:spacing w:after="0" w:line="240" w:lineRule="auto"/>
              <w:rPr>
                <w:b/>
                <w:sz w:val="18"/>
                <w:szCs w:val="18"/>
              </w:rPr>
            </w:pPr>
            <w:r>
              <w:rPr>
                <w:rFonts w:ascii="Sylfaen" w:hAnsi="Sylfaen"/>
                <w:b/>
                <w:sz w:val="18"/>
                <w:szCs w:val="18"/>
                <w:lang w:val="ka-GE"/>
              </w:rPr>
              <w:t>მრიცხველი</w:t>
            </w:r>
            <w:r w:rsidR="0069344D" w:rsidRPr="00924430">
              <w:rPr>
                <w:b/>
                <w:sz w:val="18"/>
                <w:szCs w:val="18"/>
              </w:rPr>
              <w:t>:</w:t>
            </w:r>
          </w:p>
          <w:p w14:paraId="5E033CAB" w14:textId="46BA5AF5" w:rsidR="0069344D" w:rsidRPr="00924430" w:rsidRDefault="009C5D7C" w:rsidP="00924430">
            <w:pPr>
              <w:spacing w:after="0" w:line="240" w:lineRule="auto"/>
              <w:rPr>
                <w:sz w:val="18"/>
                <w:szCs w:val="18"/>
              </w:rPr>
            </w:pPr>
            <w:r>
              <w:rPr>
                <w:rFonts w:ascii="Sylfaen" w:hAnsi="Sylfaen"/>
                <w:sz w:val="18"/>
                <w:szCs w:val="18"/>
                <w:lang w:val="ka-GE"/>
              </w:rPr>
              <w:t xml:space="preserve">სამედიიცნო დაწესებულებების რაოდენობა, აქტიური </w:t>
            </w:r>
            <w:r w:rsidR="0069344D" w:rsidRPr="00924430">
              <w:rPr>
                <w:sz w:val="18"/>
                <w:szCs w:val="18"/>
              </w:rPr>
              <w:t>IPC</w:t>
            </w:r>
            <w:r>
              <w:rPr>
                <w:sz w:val="18"/>
                <w:szCs w:val="18"/>
                <w:lang w:val="ka-GE"/>
              </w:rPr>
              <w:t>-</w:t>
            </w:r>
            <w:r>
              <w:rPr>
                <w:rFonts w:ascii="Sylfaen" w:hAnsi="Sylfaen"/>
                <w:sz w:val="18"/>
                <w:szCs w:val="18"/>
                <w:lang w:val="ka-GE"/>
              </w:rPr>
              <w:t>ის კომიტეტებით</w:t>
            </w:r>
            <w:r w:rsidR="0069344D" w:rsidRPr="00924430">
              <w:rPr>
                <w:sz w:val="18"/>
                <w:szCs w:val="18"/>
              </w:rPr>
              <w:t xml:space="preserve"> </w:t>
            </w:r>
          </w:p>
          <w:p w14:paraId="3D3B601C" w14:textId="77777777" w:rsidR="0069344D" w:rsidRPr="00924430" w:rsidRDefault="0069344D" w:rsidP="00924430">
            <w:pPr>
              <w:spacing w:after="0" w:line="240" w:lineRule="auto"/>
              <w:rPr>
                <w:b/>
                <w:sz w:val="18"/>
                <w:szCs w:val="18"/>
              </w:rPr>
            </w:pPr>
            <w:r w:rsidRPr="00924430">
              <w:rPr>
                <w:b/>
                <w:sz w:val="18"/>
                <w:szCs w:val="18"/>
              </w:rPr>
              <w:t>(N=66)</w:t>
            </w:r>
          </w:p>
          <w:p w14:paraId="29E2F2E8" w14:textId="77777777" w:rsidR="0069344D" w:rsidRPr="00924430" w:rsidRDefault="0069344D" w:rsidP="00924430">
            <w:pPr>
              <w:spacing w:after="0" w:line="240" w:lineRule="auto"/>
              <w:rPr>
                <w:b/>
                <w:sz w:val="18"/>
                <w:szCs w:val="18"/>
              </w:rPr>
            </w:pPr>
          </w:p>
        </w:tc>
        <w:tc>
          <w:tcPr>
            <w:tcW w:w="856" w:type="pct"/>
          </w:tcPr>
          <w:p w14:paraId="028D74DE" w14:textId="21D4AA08" w:rsidR="0069344D" w:rsidRPr="00924430" w:rsidRDefault="0073491B" w:rsidP="00924430">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07C9202D" w14:textId="77777777" w:rsidR="0069344D" w:rsidRPr="00924430" w:rsidRDefault="0069344D" w:rsidP="00924430">
            <w:pPr>
              <w:spacing w:after="0" w:line="240" w:lineRule="auto"/>
              <w:jc w:val="center"/>
              <w:rPr>
                <w:sz w:val="18"/>
                <w:szCs w:val="18"/>
                <w:lang w:val="ka-GE"/>
              </w:rPr>
            </w:pPr>
            <w:r w:rsidRPr="00924430">
              <w:rPr>
                <w:sz w:val="18"/>
                <w:szCs w:val="18"/>
                <w:lang w:val="ka-GE"/>
              </w:rPr>
              <w:t>100.0%</w:t>
            </w:r>
          </w:p>
        </w:tc>
        <w:tc>
          <w:tcPr>
            <w:tcW w:w="870" w:type="pct"/>
            <w:vMerge w:val="restart"/>
            <w:tcMar>
              <w:top w:w="100" w:type="dxa"/>
              <w:left w:w="100" w:type="dxa"/>
              <w:bottom w:w="100" w:type="dxa"/>
              <w:right w:w="100" w:type="dxa"/>
            </w:tcMar>
          </w:tcPr>
          <w:p w14:paraId="49E40251" w14:textId="77777777" w:rsidR="0069344D" w:rsidRPr="00924430" w:rsidRDefault="0069344D" w:rsidP="00924430">
            <w:pPr>
              <w:spacing w:after="0" w:line="240" w:lineRule="auto"/>
              <w:rPr>
                <w:color w:val="000000"/>
                <w:sz w:val="18"/>
                <w:szCs w:val="18"/>
              </w:rPr>
            </w:pPr>
          </w:p>
        </w:tc>
      </w:tr>
      <w:tr w:rsidR="00D11220" w:rsidRPr="00E966C6" w14:paraId="02D4D17B" w14:textId="77777777" w:rsidTr="00EE0F5C">
        <w:trPr>
          <w:trHeight w:val="1007"/>
        </w:trPr>
        <w:tc>
          <w:tcPr>
            <w:tcW w:w="860" w:type="pct"/>
            <w:vMerge/>
            <w:tcMar>
              <w:top w:w="100" w:type="dxa"/>
              <w:left w:w="100" w:type="dxa"/>
              <w:bottom w:w="100" w:type="dxa"/>
              <w:right w:w="100" w:type="dxa"/>
            </w:tcMar>
          </w:tcPr>
          <w:p w14:paraId="7EFECF7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069ADFF" w14:textId="77777777"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6544BFF4"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1984E75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1984F908" w14:textId="1AAB6CBE"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1D526BF2" w14:textId="68FDCFCB" w:rsidR="0069344D" w:rsidRPr="00924430" w:rsidRDefault="0073491B" w:rsidP="00924430">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7E03D3B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73DD10A7" w14:textId="77777777" w:rsidR="0069344D" w:rsidRPr="00924430" w:rsidRDefault="0069344D" w:rsidP="00924430">
            <w:pPr>
              <w:spacing w:after="0" w:line="240" w:lineRule="auto"/>
              <w:rPr>
                <w:rFonts w:eastAsia="Arial"/>
                <w:color w:val="000000"/>
                <w:sz w:val="18"/>
                <w:szCs w:val="18"/>
              </w:rPr>
            </w:pPr>
          </w:p>
        </w:tc>
      </w:tr>
      <w:tr w:rsidR="00EE0F5C" w:rsidRPr="00E966C6" w14:paraId="0A9F3084" w14:textId="77777777" w:rsidTr="00EE0F5C">
        <w:trPr>
          <w:trHeight w:val="1007"/>
        </w:trPr>
        <w:tc>
          <w:tcPr>
            <w:tcW w:w="860" w:type="pct"/>
            <w:vMerge/>
            <w:tcMar>
              <w:top w:w="100" w:type="dxa"/>
              <w:left w:w="100" w:type="dxa"/>
              <w:bottom w:w="100" w:type="dxa"/>
              <w:right w:w="100" w:type="dxa"/>
            </w:tcMar>
          </w:tcPr>
          <w:p w14:paraId="7B82A4A9"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DF3F442" w14:textId="77777777" w:rsidR="00841677" w:rsidRPr="00924430" w:rsidRDefault="00841677" w:rsidP="00D20330">
            <w:pPr>
              <w:spacing w:after="0" w:line="240" w:lineRule="auto"/>
              <w:rPr>
                <w:color w:val="000000"/>
                <w:sz w:val="18"/>
                <w:szCs w:val="18"/>
              </w:rPr>
            </w:pPr>
            <w:commentRangeStart w:id="80"/>
            <w:r w:rsidRPr="00924430">
              <w:rPr>
                <w:color w:val="000000"/>
                <w:sz w:val="18"/>
                <w:szCs w:val="18"/>
              </w:rPr>
              <w:t xml:space="preserve">10. </w:t>
            </w:r>
            <w:r w:rsidRPr="009C5D7C">
              <w:rPr>
                <w:rFonts w:ascii="Sylfaen" w:hAnsi="Sylfaen" w:cs="Sylfaen"/>
                <w:color w:val="000000"/>
                <w:sz w:val="18"/>
                <w:szCs w:val="18"/>
              </w:rPr>
              <w:t>ჯანდაცვის</w:t>
            </w:r>
            <w:r w:rsidRPr="009C5D7C">
              <w:rPr>
                <w:color w:val="000000"/>
                <w:sz w:val="18"/>
                <w:szCs w:val="18"/>
              </w:rPr>
              <w:t xml:space="preserve"> </w:t>
            </w:r>
            <w:r w:rsidRPr="009C5D7C">
              <w:rPr>
                <w:rFonts w:ascii="Sylfaen" w:hAnsi="Sylfaen" w:cs="Sylfaen"/>
                <w:color w:val="000000"/>
                <w:sz w:val="18"/>
                <w:szCs w:val="18"/>
              </w:rPr>
              <w:t>დაწესებულებების</w:t>
            </w:r>
            <w:r w:rsidRPr="009C5D7C">
              <w:rPr>
                <w:color w:val="000000"/>
                <w:sz w:val="18"/>
                <w:szCs w:val="18"/>
              </w:rPr>
              <w:t xml:space="preserve"> </w:t>
            </w:r>
            <w:r w:rsidRPr="009C5D7C">
              <w:rPr>
                <w:rFonts w:ascii="Sylfaen" w:hAnsi="Sylfaen" w:cs="Sylfaen"/>
                <w:color w:val="000000"/>
                <w:sz w:val="18"/>
                <w:szCs w:val="18"/>
              </w:rPr>
              <w:t>პროცენტი</w:t>
            </w:r>
            <w:r w:rsidRPr="009C5D7C">
              <w:rPr>
                <w:color w:val="000000"/>
                <w:sz w:val="18"/>
                <w:szCs w:val="18"/>
              </w:rPr>
              <w:t xml:space="preserve">, </w:t>
            </w:r>
            <w:r w:rsidRPr="009C5D7C">
              <w:rPr>
                <w:rFonts w:ascii="Sylfaen" w:hAnsi="Sylfaen" w:cs="Sylfaen"/>
                <w:color w:val="000000"/>
                <w:sz w:val="18"/>
                <w:szCs w:val="18"/>
              </w:rPr>
              <w:t>რომელთაც</w:t>
            </w:r>
            <w:r w:rsidRPr="009C5D7C">
              <w:rPr>
                <w:color w:val="000000"/>
                <w:sz w:val="18"/>
                <w:szCs w:val="18"/>
              </w:rPr>
              <w:t xml:space="preserve"> </w:t>
            </w:r>
            <w:r w:rsidRPr="009C5D7C">
              <w:rPr>
                <w:rFonts w:ascii="Sylfaen" w:hAnsi="Sylfaen" w:cs="Sylfaen"/>
                <w:color w:val="000000"/>
                <w:sz w:val="18"/>
                <w:szCs w:val="18"/>
              </w:rPr>
              <w:t>აქვთ</w:t>
            </w:r>
            <w:r w:rsidRPr="009C5D7C">
              <w:rPr>
                <w:color w:val="000000"/>
                <w:sz w:val="18"/>
                <w:szCs w:val="18"/>
              </w:rPr>
              <w:t xml:space="preserve"> IPC-</w:t>
            </w:r>
            <w:r w:rsidRPr="009C5D7C">
              <w:rPr>
                <w:rFonts w:ascii="Sylfaen" w:hAnsi="Sylfaen" w:cs="Sylfaen"/>
                <w:color w:val="000000"/>
                <w:sz w:val="18"/>
                <w:szCs w:val="18"/>
              </w:rPr>
              <w:t>ის</w:t>
            </w:r>
            <w:r w:rsidRPr="009C5D7C">
              <w:rPr>
                <w:color w:val="000000"/>
                <w:sz w:val="18"/>
                <w:szCs w:val="18"/>
              </w:rPr>
              <w:t xml:space="preserve"> </w:t>
            </w:r>
            <w:r w:rsidRPr="009C5D7C">
              <w:rPr>
                <w:rFonts w:ascii="Sylfaen" w:hAnsi="Sylfaen" w:cs="Sylfaen"/>
                <w:color w:val="000000"/>
                <w:sz w:val="18"/>
                <w:szCs w:val="18"/>
              </w:rPr>
              <w:t>საინფორმაციო</w:t>
            </w:r>
            <w:r w:rsidRPr="009C5D7C">
              <w:rPr>
                <w:color w:val="000000"/>
                <w:sz w:val="18"/>
                <w:szCs w:val="18"/>
              </w:rPr>
              <w:t xml:space="preserve"> </w:t>
            </w:r>
            <w:r w:rsidRPr="009C5D7C">
              <w:rPr>
                <w:rFonts w:ascii="Sylfaen" w:hAnsi="Sylfaen" w:cs="Sylfaen"/>
                <w:color w:val="000000"/>
                <w:sz w:val="18"/>
                <w:szCs w:val="18"/>
              </w:rPr>
              <w:t>მასალები</w:t>
            </w:r>
            <w:commentRangeEnd w:id="80"/>
            <w:r w:rsidR="00F14A59">
              <w:rPr>
                <w:rStyle w:val="CommentReference"/>
              </w:rPr>
              <w:commentReference w:id="80"/>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EE7465" w14:textId="4371CF4D" w:rsidR="00841677" w:rsidRPr="00EE0F5C" w:rsidRDefault="00EE0F5C" w:rsidP="00D20330">
            <w:pPr>
              <w:spacing w:after="0" w:line="240" w:lineRule="auto"/>
              <w:rPr>
                <w:rFonts w:ascii="Sylfaen" w:hAnsi="Sylfaen"/>
                <w:b/>
                <w:color w:val="000000"/>
                <w:sz w:val="18"/>
                <w:szCs w:val="18"/>
                <w:lang w:val="ka-GE"/>
              </w:rPr>
            </w:pPr>
            <w:r w:rsidRPr="00EE0F5C">
              <w:rPr>
                <w:rFonts w:ascii="Sylfaen" w:hAnsi="Sylfaen"/>
                <w:b/>
                <w:color w:val="000000"/>
                <w:sz w:val="18"/>
                <w:szCs w:val="18"/>
                <w:lang w:val="ka-GE"/>
              </w:rPr>
              <w:t>მნიშვნელი</w:t>
            </w:r>
          </w:p>
          <w:p w14:paraId="40F44086"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რაოდენიბა</w:t>
            </w:r>
            <w:r w:rsidRPr="00841677">
              <w:rPr>
                <w:color w:val="000000"/>
                <w:sz w:val="18"/>
                <w:szCs w:val="18"/>
                <w:lang w:val="ka-GE"/>
              </w:rPr>
              <w:t xml:space="preserve">, </w:t>
            </w:r>
            <w:r w:rsidRPr="00841677">
              <w:rPr>
                <w:rFonts w:ascii="Sylfaen" w:hAnsi="Sylfaen" w:cs="Sylfaen"/>
                <w:color w:val="000000"/>
                <w:sz w:val="18"/>
                <w:szCs w:val="18"/>
                <w:lang w:val="ka-GE"/>
              </w:rPr>
              <w:t>რომელთაც</w:t>
            </w:r>
            <w:r w:rsidRPr="00841677">
              <w:rPr>
                <w:color w:val="000000"/>
                <w:sz w:val="18"/>
                <w:szCs w:val="18"/>
                <w:lang w:val="ka-GE"/>
              </w:rPr>
              <w:t xml:space="preserve"> </w:t>
            </w:r>
            <w:r w:rsidRPr="00841677">
              <w:rPr>
                <w:rFonts w:ascii="Sylfaen" w:hAnsi="Sylfaen" w:cs="Sylfaen"/>
                <w:color w:val="000000"/>
                <w:sz w:val="18"/>
                <w:szCs w:val="18"/>
                <w:lang w:val="ka-GE"/>
              </w:rPr>
              <w:t>აქვთ</w:t>
            </w:r>
            <w:r w:rsidRPr="00841677">
              <w:rPr>
                <w:color w:val="000000"/>
                <w:sz w:val="18"/>
                <w:szCs w:val="18"/>
                <w:lang w:val="ka-GE"/>
              </w:rPr>
              <w:t xml:space="preserve"> IPC-</w:t>
            </w:r>
            <w:r w:rsidRPr="00841677">
              <w:rPr>
                <w:rFonts w:ascii="Sylfaen" w:hAnsi="Sylfaen" w:cs="Sylfaen"/>
                <w:color w:val="000000"/>
                <w:sz w:val="18"/>
                <w:szCs w:val="18"/>
                <w:lang w:val="ka-GE"/>
              </w:rPr>
              <w:t>ის</w:t>
            </w:r>
            <w:r w:rsidRPr="00841677">
              <w:rPr>
                <w:color w:val="000000"/>
                <w:sz w:val="18"/>
                <w:szCs w:val="18"/>
                <w:lang w:val="ka-GE"/>
              </w:rPr>
              <w:t xml:space="preserve"> </w:t>
            </w:r>
            <w:r w:rsidRPr="00841677">
              <w:rPr>
                <w:rFonts w:ascii="Sylfaen" w:hAnsi="Sylfaen" w:cs="Sylfaen"/>
                <w:color w:val="000000"/>
                <w:sz w:val="18"/>
                <w:szCs w:val="18"/>
                <w:lang w:val="ka-GE"/>
              </w:rPr>
              <w:t>საინფორმაციო</w:t>
            </w:r>
            <w:r w:rsidRPr="00841677">
              <w:rPr>
                <w:color w:val="000000"/>
                <w:sz w:val="18"/>
                <w:szCs w:val="18"/>
                <w:lang w:val="ka-GE"/>
              </w:rPr>
              <w:t xml:space="preserve"> </w:t>
            </w:r>
            <w:r w:rsidRPr="00841677">
              <w:rPr>
                <w:rFonts w:ascii="Sylfaen" w:hAnsi="Sylfaen" w:cs="Sylfaen"/>
                <w:color w:val="000000"/>
                <w:sz w:val="18"/>
                <w:szCs w:val="18"/>
                <w:lang w:val="ka-GE"/>
              </w:rPr>
              <w:t>მასალები</w:t>
            </w:r>
            <w:r w:rsidRPr="00841677">
              <w:rPr>
                <w:color w:val="000000"/>
                <w:sz w:val="18"/>
                <w:szCs w:val="18"/>
                <w:lang w:val="ka-GE"/>
              </w:rPr>
              <w:t xml:space="preserve"> (N=60)</w:t>
            </w:r>
          </w:p>
        </w:tc>
        <w:tc>
          <w:tcPr>
            <w:tcW w:w="856" w:type="pct"/>
            <w:tcBorders>
              <w:top w:val="single" w:sz="4" w:space="0" w:color="auto"/>
              <w:left w:val="single" w:sz="4" w:space="0" w:color="auto"/>
              <w:bottom w:val="single" w:sz="4" w:space="0" w:color="auto"/>
              <w:right w:val="single" w:sz="4" w:space="0" w:color="auto"/>
            </w:tcBorders>
          </w:tcPr>
          <w:p w14:paraId="755C3C01" w14:textId="2CF6AD55" w:rsidR="00841677" w:rsidRPr="00841677" w:rsidRDefault="0073491B" w:rsidP="00D20330">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E76DEB5" w14:textId="77777777" w:rsidR="00841677" w:rsidRPr="00924430" w:rsidRDefault="00841677" w:rsidP="00D20330">
            <w:pPr>
              <w:spacing w:after="0" w:line="240" w:lineRule="auto"/>
              <w:jc w:val="center"/>
              <w:rPr>
                <w:sz w:val="18"/>
                <w:szCs w:val="18"/>
                <w:lang w:val="ka-GE"/>
              </w:rPr>
            </w:pPr>
            <w:r w:rsidRPr="00924430">
              <w:rPr>
                <w:sz w:val="18"/>
                <w:szCs w:val="18"/>
              </w:rPr>
              <w:t>90.9</w:t>
            </w:r>
            <w:r w:rsidRPr="00924430">
              <w:rPr>
                <w:sz w:val="18"/>
                <w:szCs w:val="18"/>
                <w:lang w:val="ka-GE"/>
              </w:rPr>
              <w:t>%</w:t>
            </w:r>
          </w:p>
        </w:tc>
        <w:tc>
          <w:tcPr>
            <w:tcW w:w="870" w:type="pct"/>
            <w:vMerge w:val="restart"/>
            <w:tcMar>
              <w:top w:w="100" w:type="dxa"/>
              <w:left w:w="100" w:type="dxa"/>
              <w:bottom w:w="100" w:type="dxa"/>
              <w:right w:w="100" w:type="dxa"/>
            </w:tcMar>
          </w:tcPr>
          <w:p w14:paraId="614AB8C4"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 </w:t>
            </w:r>
          </w:p>
        </w:tc>
      </w:tr>
      <w:tr w:rsidR="00EE0F5C" w:rsidRPr="00E966C6" w14:paraId="1B3CA6B9" w14:textId="77777777" w:rsidTr="00EE0F5C">
        <w:trPr>
          <w:trHeight w:val="1007"/>
        </w:trPr>
        <w:tc>
          <w:tcPr>
            <w:tcW w:w="860" w:type="pct"/>
            <w:vMerge/>
            <w:tcMar>
              <w:top w:w="100" w:type="dxa"/>
              <w:left w:w="100" w:type="dxa"/>
              <w:bottom w:w="100" w:type="dxa"/>
              <w:right w:w="100" w:type="dxa"/>
            </w:tcMar>
          </w:tcPr>
          <w:p w14:paraId="1814EE5B"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608C796"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DDBDFA"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p>
          <w:p w14:paraId="5ACDFCA8"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შემოწმებული</w:t>
            </w:r>
            <w:r w:rsidRPr="00841677">
              <w:rPr>
                <w:color w:val="000000"/>
                <w:sz w:val="18"/>
                <w:szCs w:val="18"/>
                <w:lang w:val="ka-GE"/>
              </w:rPr>
              <w:t xml:space="preserve"> </w:t>
            </w: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2B6294E5"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(N=66)</w:t>
            </w:r>
          </w:p>
        </w:tc>
        <w:tc>
          <w:tcPr>
            <w:tcW w:w="856" w:type="pct"/>
            <w:tcBorders>
              <w:top w:val="single" w:sz="4" w:space="0" w:color="auto"/>
              <w:left w:val="single" w:sz="4" w:space="0" w:color="auto"/>
              <w:bottom w:val="single" w:sz="4" w:space="0" w:color="auto"/>
              <w:right w:val="single" w:sz="4" w:space="0" w:color="auto"/>
            </w:tcBorders>
          </w:tcPr>
          <w:p w14:paraId="7FF6E330" w14:textId="3AE89C81" w:rsidR="00841677" w:rsidRPr="00924430" w:rsidRDefault="0073491B" w:rsidP="00D20330">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3D76AC03"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CB1C76F" w14:textId="77777777" w:rsidR="00841677" w:rsidRPr="00924430" w:rsidRDefault="00841677" w:rsidP="00D20330">
            <w:pPr>
              <w:spacing w:after="0" w:line="240" w:lineRule="auto"/>
              <w:rPr>
                <w:color w:val="000000"/>
                <w:sz w:val="18"/>
                <w:szCs w:val="18"/>
              </w:rPr>
            </w:pPr>
          </w:p>
        </w:tc>
      </w:tr>
      <w:tr w:rsidR="00EE0F5C" w:rsidRPr="00E966C6" w14:paraId="08802CD5" w14:textId="77777777" w:rsidTr="00EE0F5C">
        <w:trPr>
          <w:trHeight w:val="1007"/>
        </w:trPr>
        <w:tc>
          <w:tcPr>
            <w:tcW w:w="860" w:type="pct"/>
            <w:vMerge w:val="restart"/>
            <w:tcMar>
              <w:top w:w="100" w:type="dxa"/>
              <w:left w:w="100" w:type="dxa"/>
              <w:bottom w:w="100" w:type="dxa"/>
              <w:right w:w="100" w:type="dxa"/>
            </w:tcMar>
          </w:tcPr>
          <w:p w14:paraId="00D4BFEF" w14:textId="77777777" w:rsidR="00841677" w:rsidRPr="00924430" w:rsidRDefault="00841677" w:rsidP="00D20330">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1131" w:type="pct"/>
            <w:tcMar>
              <w:top w:w="100" w:type="dxa"/>
              <w:left w:w="100" w:type="dxa"/>
              <w:bottom w:w="100" w:type="dxa"/>
              <w:right w:w="100" w:type="dxa"/>
            </w:tcMar>
          </w:tcPr>
          <w:p w14:paraId="7CD3D431"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1. </w:t>
            </w: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054892D4"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841677" w:rsidRPr="00924430" w:rsidRDefault="00841677" w:rsidP="00D20330">
            <w:pPr>
              <w:spacing w:after="0" w:line="240" w:lineRule="auto"/>
              <w:rPr>
                <w:color w:val="000000"/>
                <w:sz w:val="18"/>
                <w:szCs w:val="18"/>
              </w:rPr>
            </w:pPr>
          </w:p>
        </w:tc>
        <w:tc>
          <w:tcPr>
            <w:tcW w:w="424" w:type="pct"/>
            <w:tcMar>
              <w:top w:w="100" w:type="dxa"/>
              <w:left w:w="100" w:type="dxa"/>
              <w:bottom w:w="100" w:type="dxa"/>
              <w:right w:w="100" w:type="dxa"/>
            </w:tcMar>
          </w:tcPr>
          <w:p w14:paraId="3DEFB585" w14:textId="77777777" w:rsidR="00841677" w:rsidRPr="00924430" w:rsidRDefault="00841677" w:rsidP="00D20330">
            <w:pPr>
              <w:spacing w:after="0" w:line="240" w:lineRule="auto"/>
              <w:jc w:val="center"/>
              <w:rPr>
                <w:color w:val="000000"/>
                <w:sz w:val="18"/>
                <w:szCs w:val="18"/>
              </w:rPr>
            </w:pPr>
            <w:r w:rsidRPr="00924430">
              <w:rPr>
                <w:color w:val="000000"/>
                <w:sz w:val="18"/>
                <w:szCs w:val="18"/>
              </w:rPr>
              <w:t>3</w:t>
            </w:r>
          </w:p>
        </w:tc>
        <w:tc>
          <w:tcPr>
            <w:tcW w:w="870" w:type="pct"/>
            <w:tcMar>
              <w:top w:w="100" w:type="dxa"/>
              <w:left w:w="100" w:type="dxa"/>
              <w:bottom w:w="100" w:type="dxa"/>
              <w:right w:w="100" w:type="dxa"/>
            </w:tcMar>
          </w:tcPr>
          <w:p w14:paraId="30138D94" w14:textId="77777777" w:rsidR="00841677" w:rsidRPr="00924430" w:rsidRDefault="00841677" w:rsidP="00D203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EE0F5C" w:rsidRPr="00E966C6" w14:paraId="7EE15C84" w14:textId="77777777" w:rsidTr="00EE0F5C">
        <w:trPr>
          <w:trHeight w:val="1007"/>
        </w:trPr>
        <w:tc>
          <w:tcPr>
            <w:tcW w:w="860" w:type="pct"/>
            <w:vMerge/>
            <w:tcMar>
              <w:top w:w="100" w:type="dxa"/>
              <w:left w:w="100" w:type="dxa"/>
              <w:bottom w:w="100" w:type="dxa"/>
              <w:right w:w="100" w:type="dxa"/>
            </w:tcMar>
          </w:tcPr>
          <w:p w14:paraId="3844A558"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3C880320" w14:textId="77777777" w:rsidR="00841677" w:rsidRPr="0072078E" w:rsidRDefault="00841677" w:rsidP="00D20330">
            <w:pPr>
              <w:spacing w:after="0" w:line="240" w:lineRule="auto"/>
              <w:rPr>
                <w:color w:val="000000"/>
                <w:sz w:val="18"/>
                <w:szCs w:val="18"/>
              </w:rPr>
            </w:pPr>
            <w:r w:rsidRPr="00924430">
              <w:rPr>
                <w:color w:val="000000"/>
                <w:sz w:val="18"/>
                <w:szCs w:val="18"/>
              </w:rPr>
              <w:t xml:space="preserve">2. </w:t>
            </w: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(N=416)</w:t>
            </w:r>
          </w:p>
        </w:tc>
        <w:tc>
          <w:tcPr>
            <w:tcW w:w="856" w:type="pct"/>
            <w:tcBorders>
              <w:top w:val="single" w:sz="4" w:space="0" w:color="auto"/>
              <w:left w:val="single" w:sz="4" w:space="0" w:color="auto"/>
              <w:bottom w:val="single" w:sz="4" w:space="0" w:color="auto"/>
              <w:right w:val="single" w:sz="4" w:space="0" w:color="auto"/>
            </w:tcBorders>
          </w:tcPr>
          <w:p w14:paraId="4A5EBCA7"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val="restart"/>
            <w:tcMar>
              <w:top w:w="100" w:type="dxa"/>
              <w:left w:w="100" w:type="dxa"/>
              <w:bottom w:w="100" w:type="dxa"/>
              <w:right w:w="100" w:type="dxa"/>
            </w:tcMar>
          </w:tcPr>
          <w:p w14:paraId="2F782D42" w14:textId="77777777" w:rsidR="00841677" w:rsidRPr="00924430" w:rsidRDefault="00841677" w:rsidP="00D20330">
            <w:pPr>
              <w:spacing w:after="0" w:line="240" w:lineRule="auto"/>
              <w:jc w:val="center"/>
              <w:rPr>
                <w:color w:val="000000"/>
                <w:sz w:val="18"/>
                <w:szCs w:val="18"/>
              </w:rPr>
            </w:pPr>
            <w:r w:rsidRPr="00924430">
              <w:rPr>
                <w:sz w:val="18"/>
                <w:szCs w:val="18"/>
                <w:lang w:val="ka-GE"/>
              </w:rPr>
              <w:t>100.0%</w:t>
            </w:r>
          </w:p>
        </w:tc>
        <w:tc>
          <w:tcPr>
            <w:tcW w:w="870" w:type="pct"/>
            <w:vMerge w:val="restart"/>
            <w:tcMar>
              <w:top w:w="100" w:type="dxa"/>
              <w:left w:w="100" w:type="dxa"/>
              <w:bottom w:w="100" w:type="dxa"/>
              <w:right w:w="100" w:type="dxa"/>
            </w:tcMar>
          </w:tcPr>
          <w:p w14:paraId="306D079B" w14:textId="77777777" w:rsidR="00841677" w:rsidRDefault="00841677" w:rsidP="00D20330">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841677" w:rsidRDefault="00841677" w:rsidP="00D20330">
            <w:pPr>
              <w:spacing w:after="0" w:line="240" w:lineRule="auto"/>
              <w:rPr>
                <w:color w:val="000000"/>
                <w:sz w:val="18"/>
                <w:szCs w:val="18"/>
              </w:rPr>
            </w:pPr>
          </w:p>
          <w:p w14:paraId="0E6CCC2C" w14:textId="77777777" w:rsidR="00841677" w:rsidRPr="00924430" w:rsidRDefault="00841677" w:rsidP="00D20330">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EE0F5C" w:rsidRPr="00E966C6" w14:paraId="659FD1B2" w14:textId="77777777" w:rsidTr="00EE0F5C">
        <w:trPr>
          <w:trHeight w:val="1007"/>
        </w:trPr>
        <w:tc>
          <w:tcPr>
            <w:tcW w:w="860" w:type="pct"/>
            <w:vMerge/>
            <w:tcMar>
              <w:top w:w="100" w:type="dxa"/>
              <w:left w:w="100" w:type="dxa"/>
              <w:bottom w:w="100" w:type="dxa"/>
              <w:right w:w="100" w:type="dxa"/>
            </w:tcMar>
          </w:tcPr>
          <w:p w14:paraId="26A73E6C"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912827B"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 xml:space="preserve">(N=416) </w:t>
            </w:r>
          </w:p>
        </w:tc>
        <w:tc>
          <w:tcPr>
            <w:tcW w:w="856" w:type="pct"/>
            <w:tcBorders>
              <w:top w:val="single" w:sz="4" w:space="0" w:color="auto"/>
              <w:left w:val="single" w:sz="4" w:space="0" w:color="auto"/>
              <w:bottom w:val="single" w:sz="4" w:space="0" w:color="auto"/>
              <w:right w:val="single" w:sz="4" w:space="0" w:color="auto"/>
            </w:tcBorders>
          </w:tcPr>
          <w:p w14:paraId="26EB4000" w14:textId="77777777" w:rsidR="00841677" w:rsidRPr="00841677"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lastRenderedPageBreak/>
              <w:t>კვლევა</w:t>
            </w:r>
          </w:p>
        </w:tc>
        <w:tc>
          <w:tcPr>
            <w:tcW w:w="424" w:type="pct"/>
            <w:vMerge/>
            <w:tcMar>
              <w:top w:w="100" w:type="dxa"/>
              <w:left w:w="100" w:type="dxa"/>
              <w:bottom w:w="100" w:type="dxa"/>
              <w:right w:w="100" w:type="dxa"/>
            </w:tcMar>
          </w:tcPr>
          <w:p w14:paraId="2A0315B8"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536505E4" w14:textId="77777777" w:rsidR="00841677" w:rsidRPr="00924430" w:rsidRDefault="00841677" w:rsidP="00D20330">
            <w:pPr>
              <w:spacing w:after="0" w:line="240" w:lineRule="auto"/>
              <w:rPr>
                <w:color w:val="000000"/>
                <w:sz w:val="18"/>
                <w:szCs w:val="18"/>
              </w:rPr>
            </w:pPr>
          </w:p>
        </w:tc>
      </w:tr>
      <w:tr w:rsidR="00EE0F5C" w:rsidRPr="00E966C6" w14:paraId="260FD9AF" w14:textId="77777777" w:rsidTr="00EE0F5C">
        <w:trPr>
          <w:trHeight w:val="1007"/>
        </w:trPr>
        <w:tc>
          <w:tcPr>
            <w:tcW w:w="860" w:type="pct"/>
            <w:vMerge/>
            <w:tcMar>
              <w:top w:w="100" w:type="dxa"/>
              <w:left w:w="100" w:type="dxa"/>
              <w:bottom w:w="100" w:type="dxa"/>
              <w:right w:w="100" w:type="dxa"/>
            </w:tcMar>
          </w:tcPr>
          <w:p w14:paraId="3F3C79A6" w14:textId="77777777" w:rsidR="00841677" w:rsidRPr="00924430" w:rsidRDefault="00841677" w:rsidP="00D20330">
            <w:pPr>
              <w:spacing w:after="0" w:line="240" w:lineRule="auto"/>
              <w:rPr>
                <w:color w:val="000000"/>
                <w:sz w:val="18"/>
                <w:szCs w:val="18"/>
              </w:rPr>
            </w:pPr>
          </w:p>
        </w:tc>
        <w:tc>
          <w:tcPr>
            <w:tcW w:w="1131" w:type="pct"/>
            <w:tcMar>
              <w:top w:w="100" w:type="dxa"/>
              <w:left w:w="100" w:type="dxa"/>
              <w:bottom w:w="100" w:type="dxa"/>
              <w:right w:w="100" w:type="dxa"/>
            </w:tcMar>
          </w:tcPr>
          <w:p w14:paraId="0E13A2EF" w14:textId="77777777" w:rsidR="00841677" w:rsidRPr="0072078E" w:rsidRDefault="00841677" w:rsidP="00D20330">
            <w:pPr>
              <w:spacing w:after="0" w:line="240" w:lineRule="auto"/>
              <w:rPr>
                <w:rFonts w:ascii="Sylfaen" w:hAnsi="Sylfaen"/>
                <w:color w:val="000000"/>
                <w:sz w:val="18"/>
                <w:szCs w:val="18"/>
                <w:lang w:val="ka-GE"/>
              </w:rPr>
            </w:pPr>
            <w:r w:rsidRPr="00924430">
              <w:rPr>
                <w:color w:val="000000"/>
                <w:sz w:val="18"/>
                <w:szCs w:val="18"/>
              </w:rPr>
              <w:t xml:space="preserve">3. </w:t>
            </w: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1A5CF5C0"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841677" w:rsidRPr="00924430" w:rsidRDefault="00841677" w:rsidP="00D20330">
            <w:pPr>
              <w:spacing w:after="0" w:line="240" w:lineRule="auto"/>
              <w:rPr>
                <w:color w:val="000000"/>
                <w:sz w:val="18"/>
                <w:szCs w:val="18"/>
              </w:rPr>
            </w:pPr>
          </w:p>
        </w:tc>
        <w:tc>
          <w:tcPr>
            <w:tcW w:w="424" w:type="pct"/>
            <w:shd w:val="clear" w:color="auto" w:fill="auto"/>
            <w:tcMar>
              <w:top w:w="100" w:type="dxa"/>
              <w:left w:w="100" w:type="dxa"/>
              <w:bottom w:w="100" w:type="dxa"/>
              <w:right w:w="100" w:type="dxa"/>
            </w:tcMar>
          </w:tcPr>
          <w:p w14:paraId="40950DC2" w14:textId="77777777" w:rsidR="00841677" w:rsidRPr="00924430" w:rsidRDefault="00841677" w:rsidP="00D20330">
            <w:pPr>
              <w:spacing w:after="0" w:line="240" w:lineRule="auto"/>
              <w:jc w:val="center"/>
              <w:rPr>
                <w:sz w:val="18"/>
                <w:szCs w:val="18"/>
              </w:rPr>
            </w:pPr>
            <w:r w:rsidRPr="00924430">
              <w:rPr>
                <w:sz w:val="18"/>
                <w:szCs w:val="18"/>
              </w:rPr>
              <w:t>1500</w:t>
            </w:r>
          </w:p>
        </w:tc>
        <w:tc>
          <w:tcPr>
            <w:tcW w:w="870" w:type="pct"/>
            <w:vMerge/>
            <w:tcMar>
              <w:top w:w="100" w:type="dxa"/>
              <w:left w:w="100" w:type="dxa"/>
              <w:bottom w:w="100" w:type="dxa"/>
              <w:right w:w="100" w:type="dxa"/>
            </w:tcMar>
          </w:tcPr>
          <w:p w14:paraId="313DAC83" w14:textId="77777777" w:rsidR="00841677" w:rsidRPr="00924430" w:rsidRDefault="00841677" w:rsidP="00D20330">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D479848" w14:textId="3F41C019" w:rsidR="00D940E1" w:rsidRDefault="00D940E1"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BA47E98" w:rsidR="00CE164C" w:rsidRPr="003F669F" w:rsidRDefault="003F669F" w:rsidP="007A234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F669F">
        <w:rPr>
          <w:rFonts w:ascii="Sylfaen" w:eastAsia="Sylfaen" w:hAnsi="Sylfaen" w:cs="Sylfaen"/>
          <w:sz w:val="20"/>
          <w:lang w:val="x-none" w:eastAsia="x-none"/>
        </w:rPr>
        <w:t>ნარკოტიკების</w:t>
      </w:r>
      <w:r w:rsidRPr="003F669F">
        <w:rPr>
          <w:rFonts w:ascii="Sylfaen" w:eastAsia="Sylfaen" w:hAnsi="Sylfaen"/>
          <w:sz w:val="20"/>
          <w:lang w:val="x-none" w:eastAsia="x-none"/>
        </w:rPr>
        <w:t xml:space="preserve"> ინექციურად მომხმარებელთა შორის С ჰეპატიტის ინციდენტობის შემცირება</w:t>
      </w:r>
    </w:p>
    <w:p w14:paraId="512DDE8D" w14:textId="44F56BB8" w:rsidR="007C4B9D" w:rsidRDefault="007C4B9D" w:rsidP="007A2342">
      <w:pPr>
        <w:autoSpaceDE w:val="0"/>
        <w:autoSpaceDN w:val="0"/>
        <w:adjustRightInd w:val="0"/>
        <w:spacing w:after="200" w:line="276" w:lineRule="auto"/>
        <w:ind w:left="62"/>
        <w:jc w:val="both"/>
        <w:rPr>
          <w:rFonts w:ascii="Sylfaen" w:hAnsi="Sylfaen" w:cs="Times New Roman"/>
          <w:lang w:val="ka-GE"/>
        </w:rPr>
      </w:pPr>
      <w:proofErr w:type="gramStart"/>
      <w:r>
        <w:rPr>
          <w:rFonts w:ascii="Times New Roman" w:hAnsi="Times New Roman" w:cs="Times New Roman"/>
        </w:rPr>
        <w:t xml:space="preserve">B </w:t>
      </w:r>
      <w:r>
        <w:rPr>
          <w:rFonts w:ascii="Sylfaen" w:hAnsi="Sylfaen" w:cs="Times New Roman"/>
          <w:lang w:val="ka-GE"/>
        </w:rPr>
        <w:t xml:space="preserve">ჰეპატიტისგან განსხვავებით, </w:t>
      </w:r>
      <w:r>
        <w:rPr>
          <w:rFonts w:ascii="Times New Roman" w:hAnsi="Times New Roman" w:cs="Times New Roman"/>
        </w:rPr>
        <w:t xml:space="preserve">C </w:t>
      </w:r>
      <w:r>
        <w:rPr>
          <w:rFonts w:ascii="Sylfaen" w:hAnsi="Sylfaen" w:cs="Times New Roman"/>
          <w:lang w:val="ka-GE"/>
        </w:rPr>
        <w:t>ჰეპატიტისგან თავის დასაცავად, ჯერ არ არის შემუშავებული ვაქცინა.</w:t>
      </w:r>
      <w:proofErr w:type="gramEnd"/>
      <w:r>
        <w:rPr>
          <w:rFonts w:ascii="Sylfaen" w:hAnsi="Sylfaen" w:cs="Times New Roman"/>
          <w:lang w:val="ka-GE"/>
        </w:rPr>
        <w:t xml:space="preserve"> ამიტომ კრიტიკულად მნიშვნელოვანია </w:t>
      </w:r>
      <w:r>
        <w:rPr>
          <w:rFonts w:ascii="Sylfaen" w:hAnsi="Sylfaen" w:cs="Times New Roman"/>
        </w:rPr>
        <w:t xml:space="preserve">C </w:t>
      </w:r>
      <w:r>
        <w:rPr>
          <w:rFonts w:ascii="Sylfaen" w:hAnsi="Sylfaen" w:cs="Times New Roman"/>
          <w:lang w:val="ka-GE"/>
        </w:rPr>
        <w:t>ჰეპატიტის პრევენციის ღონისძიებების დაცვა. ელიმინაციის სტრატეგია ინფექციის კონტროლისა და უსაფრთხო სისხლის ღონისძიებებთან ერთად ითვალისწინებს  ზიანის შემცირების სერვისებს</w:t>
      </w:r>
      <w:r w:rsidR="00D85E9B">
        <w:rPr>
          <w:rFonts w:ascii="Sylfaen" w:hAnsi="Sylfaen" w:cs="Times New Roman"/>
          <w:lang w:val="ka-GE"/>
        </w:rPr>
        <w:t>.</w:t>
      </w:r>
    </w:p>
    <w:p w14:paraId="590D4E32" w14:textId="0739AAE7"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Pr>
          <w:rFonts w:ascii="Sylfaen" w:hAnsi="Sylfaen"/>
          <w:lang w:val="ka-GE"/>
        </w:rPr>
        <w:t xml:space="preserve">მათი 60%-ზე მეტი ერთხელ მაინც ყოფილა ექსპოზირებული  </w:t>
      </w:r>
      <w:r w:rsidR="00D85E9B" w:rsidRPr="00BD3222">
        <w:rPr>
          <w:rFonts w:ascii="Sylfaen" w:hAnsi="Sylfaen"/>
          <w:lang w:val="ka-GE"/>
        </w:rPr>
        <w:t xml:space="preserve">HCV </w:t>
      </w:r>
      <w:r w:rsidR="00D85E9B">
        <w:rPr>
          <w:rFonts w:ascii="Sylfaen" w:hAnsi="Sylfaen"/>
          <w:lang w:val="ka-GE"/>
        </w:rPr>
        <w:t>ინფექციით.</w:t>
      </w:r>
    </w:p>
    <w:p w14:paraId="4A5E1E09" w14:textId="53F68E0F" w:rsidR="00D85E9B" w:rsidRDefault="00D85E9B" w:rsidP="007A2342">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7E40B58C" w14:textId="4AF6C163"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4</w:t>
      </w:r>
      <w:r w:rsidR="009C2135" w:rsidRPr="009C2135">
        <w:rPr>
          <w:rFonts w:ascii="Sylfaen" w:hAnsi="Sylfaen"/>
          <w:b/>
          <w:color w:val="2C5296"/>
          <w:lang w:val="ka-GE"/>
        </w:rPr>
        <w:t xml:space="preserve">: </w:t>
      </w:r>
      <w:r w:rsidR="009C2135">
        <w:rPr>
          <w:rFonts w:ascii="Sylfaen" w:hAnsi="Sylfaen"/>
          <w:b/>
          <w:color w:val="2C5296"/>
          <w:lang w:val="ka-GE"/>
        </w:rPr>
        <w:t>სულ მცირე ორი ზიანის შემცირების სერვისის მიმღები ნიმ (2</w:t>
      </w:r>
      <w:r w:rsidR="009C2135" w:rsidRPr="009C2135">
        <w:rPr>
          <w:rFonts w:ascii="Sylfaen" w:hAnsi="Sylfaen"/>
          <w:b/>
          <w:color w:val="2C5296"/>
          <w:lang w:val="ka-GE"/>
        </w:rPr>
        <w:t>006-2017</w:t>
      </w:r>
      <w:r w:rsidR="009C2135">
        <w:rPr>
          <w:rFonts w:ascii="Sylfaen" w:hAnsi="Sylfaen"/>
          <w:b/>
          <w:color w:val="2C5296"/>
          <w:lang w:val="ka-GE"/>
        </w:rPr>
        <w:t>)</w:t>
      </w:r>
    </w:p>
    <w:p w14:paraId="3E433C2A" w14:textId="22F22FF4" w:rsidR="00D85E9B" w:rsidRPr="00D85E9B" w:rsidRDefault="009C2135" w:rsidP="00D85E9B">
      <w:pPr>
        <w:autoSpaceDE w:val="0"/>
        <w:autoSpaceDN w:val="0"/>
        <w:adjustRightInd w:val="0"/>
        <w:spacing w:after="200" w:line="240" w:lineRule="auto"/>
        <w:ind w:left="62"/>
        <w:jc w:val="both"/>
        <w:rPr>
          <w:rFonts w:ascii="Sylfaen" w:hAnsi="Sylfaen" w:cs="Times New Roman"/>
          <w:lang w:val="ka-GE"/>
        </w:rPr>
      </w:pPr>
      <w:r w:rsidRPr="00945BAD">
        <w:rPr>
          <w:noProof/>
        </w:rPr>
        <w:lastRenderedPageBreak/>
        <w:drawing>
          <wp:inline distT="0" distB="0" distL="0" distR="0" wp14:anchorId="40266474" wp14:editId="5A26CD66">
            <wp:extent cx="5887720" cy="2997200"/>
            <wp:effectExtent l="0" t="0" r="1778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5129CA" w14:textId="77777777" w:rsidR="009C2135" w:rsidRPr="009C2135" w:rsidRDefault="009C2135" w:rsidP="009C2135">
      <w:pPr>
        <w:autoSpaceDE w:val="0"/>
        <w:autoSpaceDN w:val="0"/>
        <w:adjustRightInd w:val="0"/>
        <w:spacing w:after="0" w:line="240" w:lineRule="auto"/>
        <w:ind w:left="60"/>
        <w:jc w:val="both"/>
        <w:rPr>
          <w:rFonts w:ascii="Sylfaen" w:hAnsi="Sylfaen" w:cs="Times New Roman"/>
          <w:lang w:val="ka-GE"/>
        </w:rPr>
      </w:pPr>
      <w:r w:rsidRPr="009C2135">
        <w:rPr>
          <w:rFonts w:ascii="Sylfaen" w:hAnsi="Sylfaen"/>
          <w:lang w:val="ka-GE"/>
        </w:rPr>
        <w:t>წყარო</w:t>
      </w:r>
      <w:r w:rsidRPr="00BD3222">
        <w:rPr>
          <w:lang w:val="ka-GE"/>
        </w:rPr>
        <w:t>: GHRN program</w:t>
      </w:r>
    </w:p>
    <w:p w14:paraId="63CA9FB2" w14:textId="77777777" w:rsidR="009C2135" w:rsidRDefault="009C2135" w:rsidP="00D85E9B">
      <w:pPr>
        <w:autoSpaceDE w:val="0"/>
        <w:autoSpaceDN w:val="0"/>
        <w:adjustRightInd w:val="0"/>
        <w:spacing w:after="200" w:line="240" w:lineRule="auto"/>
        <w:ind w:left="62"/>
        <w:jc w:val="both"/>
        <w:rPr>
          <w:rFonts w:ascii="Sylfaen" w:hAnsi="Sylfaen" w:cs="Times New Roman"/>
          <w:lang w:val="ka-GE"/>
        </w:rPr>
      </w:pPr>
    </w:p>
    <w:p w14:paraId="5A8D54E6" w14:textId="2212AFCF" w:rsidR="007C4B9D" w:rsidRDefault="009C2135"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lang w:val="ka-GE"/>
        </w:rPr>
        <w:t>2017 წლიდან მეტადონით ჩანაცვლების პროგრა სრულად ფ</w:t>
      </w:r>
      <w:r w:rsidR="00A30976">
        <w:rPr>
          <w:rFonts w:ascii="Sylfaen" w:hAnsi="Sylfaen" w:cs="Times New Roman"/>
          <w:lang w:val="ka-GE"/>
        </w:rPr>
        <w:t>ი</w:t>
      </w:r>
      <w:r>
        <w:rPr>
          <w:rFonts w:ascii="Sylfaen" w:hAnsi="Sylfaen" w:cs="Times New Roman"/>
          <w:lang w:val="ka-GE"/>
        </w:rPr>
        <w:t xml:space="preserve">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w:t>
      </w:r>
      <w:commentRangeStart w:id="81"/>
      <w:r>
        <w:rPr>
          <w:rFonts w:ascii="Sylfaen" w:hAnsi="Sylfaen" w:cs="Times New Roman"/>
          <w:lang w:val="ka-GE"/>
        </w:rPr>
        <w:t>7381 ოპიოიდების მომხმარებელი.</w:t>
      </w:r>
      <w:commentRangeEnd w:id="81"/>
      <w:r w:rsidR="00DF53C4">
        <w:rPr>
          <w:rStyle w:val="CommentReference"/>
        </w:rPr>
        <w:commentReference w:id="81"/>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4A11A9A7"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5</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lastRenderedPageBreak/>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4172453F" w14:textId="0C196801" w:rsidR="00AB18DA" w:rsidRDefault="00AB18DA" w:rsidP="00A30976">
      <w:pPr>
        <w:spacing w:after="0" w:line="276" w:lineRule="auto"/>
        <w:jc w:val="both"/>
      </w:pPr>
      <w:r>
        <w:rPr>
          <w:rFonts w:ascii="Sylfaen" w:hAnsi="Sylfaen"/>
          <w:lang w:val="ka-GE"/>
        </w:rPr>
        <w:t xml:space="preserve">2018 წელს განხორციელდა პრევენციის სერვისების რეგისტრაციის ეროვნულ ელექტრონულ სისტემაში მაღალი რისკის მქონე მოსახლეობის აღრიცვის პილოტირება. სისტემას გააჩნია შესაძლებლობა დაუკავშირდეს  </w:t>
      </w:r>
      <w:r>
        <w:rPr>
          <w:rFonts w:ascii="Sylfaen" w:hAnsi="Sylfaen"/>
        </w:rPr>
        <w:t xml:space="preserve">C  </w:t>
      </w:r>
      <w:r>
        <w:rPr>
          <w:rFonts w:ascii="Sylfaen" w:hAnsi="Sylfaen"/>
          <w:lang w:val="ka-GE"/>
        </w:rPr>
        <w:t xml:space="preserve">ჰეპატიტის სკრინინგის ეროვნულ ბაზას და აივ-ის და </w:t>
      </w:r>
      <w:r>
        <w:rPr>
          <w:rFonts w:ascii="Sylfaen" w:hAnsi="Sylfaen"/>
        </w:rPr>
        <w:t xml:space="preserve">C  </w:t>
      </w:r>
      <w:r>
        <w:rPr>
          <w:rFonts w:ascii="Sylfaen" w:hAnsi="Sylfaen"/>
          <w:lang w:val="ka-GE"/>
        </w:rPr>
        <w:t xml:space="preserve">ჰეპატიტის მკურნალობის ბაზებს. </w:t>
      </w: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3"/>
        <w:gridCol w:w="1431"/>
        <w:gridCol w:w="1990"/>
        <w:gridCol w:w="1192"/>
        <w:gridCol w:w="1135"/>
        <w:gridCol w:w="1081"/>
        <w:gridCol w:w="1296"/>
      </w:tblGrid>
      <w:tr w:rsidR="0069344D" w:rsidRPr="006B4D98" w14:paraId="5CB42AB8" w14:textId="77777777" w:rsidTr="00A30976">
        <w:trPr>
          <w:tblHeader/>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73DDC" w:rsidRPr="00A30976" w:rsidRDefault="00D73DDC"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73DDC" w:rsidRPr="00A30976" w:rsidRDefault="00D73DDC"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5372F010" w:rsidR="00D73DDC" w:rsidRPr="00A30976" w:rsidRDefault="000F52D0"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623" w:type="pct"/>
            <w:tcBorders>
              <w:top w:val="single" w:sz="4" w:space="0" w:color="auto"/>
              <w:left w:val="single" w:sz="4" w:space="0" w:color="auto"/>
              <w:bottom w:val="single" w:sz="4" w:space="0" w:color="auto"/>
              <w:right w:val="single" w:sz="4" w:space="0" w:color="auto"/>
            </w:tcBorders>
          </w:tcPr>
          <w:p w14:paraId="673674CC" w14:textId="216DB800"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w:t>
            </w:r>
            <w:r w:rsidR="009F08F0" w:rsidRPr="00A30976">
              <w:rPr>
                <w:rFonts w:ascii="Sylfaen" w:eastAsia="Times New Roman" w:hAnsi="Sylfaen"/>
                <w:b/>
                <w:sz w:val="18"/>
                <w:szCs w:val="18"/>
                <w:lang w:val="ka-GE"/>
              </w:rPr>
              <w:t>-</w:t>
            </w:r>
            <w:r w:rsidRPr="00A30976">
              <w:rPr>
                <w:rFonts w:ascii="Sylfaen" w:eastAsia="Times New Roman" w:hAnsi="Sylfaen"/>
                <w:b/>
                <w:sz w:val="18"/>
                <w:szCs w:val="18"/>
                <w:lang w:val="ka-GE"/>
              </w:rPr>
              <w:t>ლობა/ შედეგი</w:t>
            </w: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73DDC" w:rsidRPr="006B4D98" w:rsidRDefault="0069344D"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677" w:type="pct"/>
            <w:tcBorders>
              <w:top w:val="single" w:sz="4" w:space="0" w:color="auto"/>
              <w:left w:val="single" w:sz="4" w:space="0" w:color="auto"/>
              <w:bottom w:val="single" w:sz="4" w:space="0" w:color="auto"/>
              <w:right w:val="single" w:sz="4" w:space="0" w:color="auto"/>
            </w:tcBorders>
          </w:tcPr>
          <w:p w14:paraId="4E6D932E" w14:textId="7E8EAFB1" w:rsidR="00D73DDC" w:rsidRPr="006B4D98" w:rsidRDefault="0069344D"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sidR="009F08F0">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w:t>
            </w:r>
            <w:r w:rsidR="00D73DDC" w:rsidRPr="006B4D98">
              <w:rPr>
                <w:rFonts w:eastAsia="Times New Roman"/>
                <w:b/>
                <w:i/>
                <w:sz w:val="18"/>
                <w:szCs w:val="18"/>
              </w:rPr>
              <w:t>(2015-2016)</w:t>
            </w:r>
          </w:p>
        </w:tc>
      </w:tr>
      <w:tr w:rsidR="0069344D" w:rsidRPr="006B4D98" w14:paraId="5FD934B7" w14:textId="77777777" w:rsidTr="00A30976">
        <w:trPr>
          <w:trHeight w:val="420"/>
        </w:trPr>
        <w:tc>
          <w:tcPr>
            <w:tcW w:w="75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73DDC" w:rsidRPr="006B4D98" w:rsidRDefault="006B4D98" w:rsidP="000E7CBA">
            <w:pPr>
              <w:rPr>
                <w:rFonts w:eastAsia="Times New Roman"/>
                <w:sz w:val="18"/>
                <w:szCs w:val="18"/>
              </w:rPr>
            </w:pPr>
            <w:r>
              <w:rPr>
                <w:rFonts w:eastAsia="Times New Roman"/>
                <w:sz w:val="18"/>
                <w:szCs w:val="18"/>
                <w:lang w:val="ka-GE"/>
              </w:rPr>
              <w:t>3</w:t>
            </w:r>
            <w:r>
              <w:rPr>
                <w:rFonts w:eastAsia="Times New Roman"/>
                <w:sz w:val="18"/>
                <w:szCs w:val="18"/>
              </w:rPr>
              <w:t xml:space="preserve">c. </w:t>
            </w:r>
            <w:r w:rsidR="000E7CBA" w:rsidRPr="000E7CBA">
              <w:rPr>
                <w:rFonts w:ascii="Sylfaen" w:eastAsia="Times New Roman" w:hAnsi="Sylfaen" w:cs="Sylfaen"/>
                <w:sz w:val="18"/>
                <w:szCs w:val="18"/>
              </w:rPr>
              <w:t>ნიმ</w:t>
            </w:r>
            <w:r w:rsidR="000E7CBA" w:rsidRPr="000E7CBA">
              <w:rPr>
                <w:rFonts w:eastAsia="Times New Roman"/>
                <w:sz w:val="18"/>
                <w:szCs w:val="18"/>
              </w:rPr>
              <w:t>-</w:t>
            </w:r>
            <w:r w:rsidR="000E7CBA" w:rsidRPr="000E7CBA">
              <w:rPr>
                <w:rFonts w:ascii="Sylfaen" w:eastAsia="Times New Roman" w:hAnsi="Sylfaen" w:cs="Sylfaen"/>
                <w:sz w:val="18"/>
                <w:szCs w:val="18"/>
              </w:rPr>
              <w:t>ებში</w:t>
            </w:r>
            <w:r w:rsidR="000E7CBA" w:rsidRPr="000E7CBA">
              <w:rPr>
                <w:rFonts w:eastAsia="Times New Roman"/>
                <w:sz w:val="18"/>
                <w:szCs w:val="18"/>
              </w:rPr>
              <w:t xml:space="preserve"> C </w:t>
            </w:r>
            <w:r w:rsidR="000E7CBA" w:rsidRPr="000E7CBA">
              <w:rPr>
                <w:rFonts w:ascii="Sylfaen" w:eastAsia="Times New Roman" w:hAnsi="Sylfaen" w:cs="Sylfaen"/>
                <w:sz w:val="18"/>
                <w:szCs w:val="18"/>
              </w:rPr>
              <w:t>ჰეპატიტების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ინციდენტიბის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შემცირება</w:t>
            </w:r>
            <w:r w:rsidR="000E7CBA" w:rsidRPr="000E7CBA">
              <w:rPr>
                <w:rFonts w:eastAsia="Times New Roman"/>
                <w:sz w:val="18"/>
                <w:szCs w:val="18"/>
              </w:rPr>
              <w:t xml:space="preserve"> </w:t>
            </w:r>
            <w:r w:rsidR="000E7CBA" w:rsidRPr="000E7CBA">
              <w:rPr>
                <w:rFonts w:ascii="Sylfaen" w:eastAsia="Times New Roman" w:hAnsi="Sylfaen" w:cs="Sylfaen"/>
                <w:sz w:val="18"/>
                <w:szCs w:val="18"/>
              </w:rPr>
              <w:t>ზიანის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ხელშეწყობით</w:t>
            </w: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5C44927B" w:rsidR="00D73DDC" w:rsidRPr="006B4D98" w:rsidRDefault="00D73DDC" w:rsidP="00C6511A">
            <w:pPr>
              <w:spacing w:after="0" w:line="240" w:lineRule="auto"/>
              <w:rPr>
                <w:rFonts w:eastAsia="Times New Roman"/>
                <w:sz w:val="18"/>
                <w:szCs w:val="18"/>
              </w:rPr>
            </w:pPr>
            <w:r w:rsidRPr="006B4D98">
              <w:rPr>
                <w:rFonts w:eastAsia="Times New Roman"/>
                <w:sz w:val="18"/>
                <w:szCs w:val="18"/>
              </w:rPr>
              <w:t xml:space="preserve">1. </w:t>
            </w:r>
            <w:r w:rsidR="006571A5">
              <w:rPr>
                <w:rFonts w:ascii="Sylfaen" w:eastAsia="Times New Roman" w:hAnsi="Sylfaen"/>
                <w:sz w:val="18"/>
                <w:szCs w:val="18"/>
                <w:lang w:val="ka-GE"/>
              </w:rPr>
              <w:t>ნიმ-ების რაოდენ</w:t>
            </w:r>
            <w:r w:rsidR="00C6511A">
              <w:rPr>
                <w:rFonts w:ascii="Sylfaen" w:eastAsia="Times New Roman" w:hAnsi="Sylfaen"/>
                <w:sz w:val="18"/>
                <w:szCs w:val="18"/>
                <w:lang w:val="ka-GE"/>
              </w:rPr>
              <w:t>ო</w:t>
            </w:r>
            <w:r w:rsidR="006571A5">
              <w:rPr>
                <w:rFonts w:ascii="Sylfaen" w:eastAsia="Times New Roman" w:hAnsi="Sylfaen"/>
                <w:sz w:val="18"/>
                <w:szCs w:val="18"/>
                <w:lang w:val="ka-GE"/>
              </w:rPr>
              <w:t xml:space="preserve">ბა და პროცენტი, </w:t>
            </w:r>
            <w:r w:rsidR="00C6511A">
              <w:rPr>
                <w:rFonts w:ascii="Sylfaen" w:eastAsia="Times New Roman" w:hAnsi="Sylfaen"/>
                <w:sz w:val="18"/>
                <w:szCs w:val="18"/>
                <w:lang w:val="ka-GE"/>
              </w:rPr>
              <w:t xml:space="preserve">მოცული </w:t>
            </w:r>
            <w:r w:rsidR="006571A5">
              <w:rPr>
                <w:rFonts w:ascii="Sylfaen" w:eastAsia="Times New Roman" w:hAnsi="Sylfaen"/>
                <w:sz w:val="18"/>
                <w:szCs w:val="18"/>
                <w:lang w:val="ka-GE"/>
              </w:rPr>
              <w:t xml:space="preserve">პროფილაქტიკური კონსულტაციით (სერვისების განსაზღვრული პაკეტი)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1A611538" w:rsidR="00D73DDC" w:rsidRPr="009F08F0" w:rsidRDefault="009F08F0" w:rsidP="006B4D98">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73DDC" w:rsidRPr="006B4D98" w:rsidRDefault="00C6511A" w:rsidP="006B4D98">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(N=27,250)</w:t>
            </w:r>
          </w:p>
        </w:tc>
        <w:tc>
          <w:tcPr>
            <w:tcW w:w="623" w:type="pct"/>
            <w:tcBorders>
              <w:top w:val="single" w:sz="4" w:space="0" w:color="auto"/>
              <w:left w:val="single" w:sz="4" w:space="0" w:color="auto"/>
              <w:bottom w:val="single" w:sz="4" w:space="0" w:color="auto"/>
              <w:right w:val="single" w:sz="4" w:space="0" w:color="auto"/>
            </w:tcBorders>
          </w:tcPr>
          <w:p w14:paraId="6D144A26" w14:textId="4CE1E076" w:rsidR="00D73DDC" w:rsidRPr="006B4D98" w:rsidRDefault="006B4D98"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p w14:paraId="3E6D7F5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p w14:paraId="09BA862C"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73DDC" w:rsidRPr="006B4D98" w:rsidRDefault="00D73DDC" w:rsidP="006B4D98">
            <w:pPr>
              <w:spacing w:after="0" w:line="240" w:lineRule="auto"/>
              <w:jc w:val="center"/>
              <w:rPr>
                <w:rFonts w:eastAsia="Times New Roman"/>
                <w:b/>
                <w:sz w:val="18"/>
                <w:szCs w:val="18"/>
              </w:rPr>
            </w:pPr>
            <w:commentRangeStart w:id="82"/>
            <w:r w:rsidRPr="006B4D98">
              <w:rPr>
                <w:rFonts w:eastAsia="Times New Roman"/>
                <w:b/>
                <w:sz w:val="18"/>
                <w:szCs w:val="18"/>
              </w:rPr>
              <w:t>52%</w:t>
            </w:r>
            <w:commentRangeEnd w:id="82"/>
            <w:r w:rsidR="00DF53C4">
              <w:rPr>
                <w:rStyle w:val="CommentReference"/>
              </w:rPr>
              <w:commentReference w:id="82"/>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73DDC" w:rsidRPr="006B4D98" w:rsidRDefault="00D73DDC" w:rsidP="006B4D98">
            <w:pPr>
              <w:spacing w:after="0" w:line="240" w:lineRule="auto"/>
              <w:rPr>
                <w:rFonts w:eastAsia="Times New Roman"/>
                <w:sz w:val="18"/>
                <w:szCs w:val="18"/>
              </w:rPr>
            </w:pPr>
          </w:p>
          <w:p w14:paraId="3D7B10B1"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53C280C"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61%</w:t>
            </w:r>
          </w:p>
        </w:tc>
      </w:tr>
      <w:tr w:rsidR="0069344D" w:rsidRPr="006B4D98" w14:paraId="4A0D863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73DDC" w:rsidRPr="006B4D98" w:rsidRDefault="006571A5" w:rsidP="006B4D98">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(N=52,500)</w:t>
            </w:r>
          </w:p>
          <w:p w14:paraId="76240867"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7F819363" w14:textId="3CA5D88E" w:rsidR="00D73DDC" w:rsidRPr="006B4D98" w:rsidRDefault="006571A5" w:rsidP="006B4D98">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5FA14CD6" w14:textId="77777777" w:rsidR="00D73DDC" w:rsidRPr="006B4D98" w:rsidRDefault="00D73DDC" w:rsidP="006B4D98">
            <w:pPr>
              <w:spacing w:after="0" w:line="240" w:lineRule="auto"/>
              <w:rPr>
                <w:rFonts w:eastAsia="Times New Roman"/>
                <w:sz w:val="18"/>
                <w:szCs w:val="18"/>
              </w:rPr>
            </w:pPr>
          </w:p>
        </w:tc>
      </w:tr>
      <w:tr w:rsidR="0069344D" w:rsidRPr="006B4D98" w14:paraId="4006AAA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6EBD13EE" w:rsidR="00D73DDC" w:rsidRPr="006B4D98" w:rsidRDefault="00D73DDC" w:rsidP="00C6511A">
            <w:pPr>
              <w:spacing w:after="0" w:line="240" w:lineRule="auto"/>
              <w:rPr>
                <w:rFonts w:eastAsia="Times New Roman"/>
                <w:sz w:val="18"/>
                <w:szCs w:val="18"/>
              </w:rPr>
            </w:pPr>
            <w:r w:rsidRPr="006B4D98">
              <w:rPr>
                <w:rFonts w:eastAsia="Times New Roman"/>
                <w:sz w:val="18"/>
                <w:szCs w:val="18"/>
              </w:rPr>
              <w:t>2.</w:t>
            </w:r>
            <w:r w:rsidR="00C6511A">
              <w:rPr>
                <w:rFonts w:ascii="Sylfaen" w:eastAsia="Times New Roman" w:hAnsi="Sylfaen"/>
                <w:sz w:val="18"/>
                <w:szCs w:val="18"/>
                <w:lang w:val="ka-GE"/>
              </w:rPr>
              <w:t xml:space="preserve"> ოპიოიდებით ჩანაცვლების თერაპიაში ჩართული ნიმ-ების რაოდენობა და პროცენტი</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167B9AFC" w:rsidR="00D73DDC" w:rsidRPr="006B4D98" w:rsidRDefault="00C6511A" w:rsidP="006B4D98">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რაოდენობა </w:t>
            </w:r>
            <w:r w:rsidR="00D73DDC" w:rsidRPr="006B4D98">
              <w:rPr>
                <w:rFonts w:eastAsia="Times New Roman"/>
                <w:b/>
                <w:sz w:val="18"/>
                <w:szCs w:val="18"/>
              </w:rPr>
              <w:t>(N=  7,381)</w:t>
            </w:r>
          </w:p>
        </w:tc>
        <w:tc>
          <w:tcPr>
            <w:tcW w:w="623" w:type="pct"/>
            <w:tcBorders>
              <w:top w:val="single" w:sz="4" w:space="0" w:color="auto"/>
              <w:left w:val="single" w:sz="4" w:space="0" w:color="auto"/>
              <w:bottom w:val="single" w:sz="4" w:space="0" w:color="auto"/>
              <w:right w:val="single" w:sz="4" w:space="0" w:color="auto"/>
            </w:tcBorders>
          </w:tcPr>
          <w:p w14:paraId="6A41D3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IMPHA Records</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77777777" w:rsidR="00D73DDC" w:rsidRPr="006B4D98" w:rsidRDefault="00D73DDC" w:rsidP="006B4D98">
            <w:pPr>
              <w:spacing w:after="0" w:line="240" w:lineRule="auto"/>
              <w:jc w:val="center"/>
              <w:rPr>
                <w:rFonts w:eastAsia="Times New Roman"/>
                <w:b/>
                <w:sz w:val="18"/>
                <w:szCs w:val="18"/>
              </w:rPr>
            </w:pPr>
            <w:commentRangeStart w:id="83"/>
            <w:r w:rsidRPr="006B4D98">
              <w:rPr>
                <w:rFonts w:eastAsia="Times New Roman"/>
                <w:b/>
                <w:sz w:val="18"/>
                <w:szCs w:val="18"/>
              </w:rPr>
              <w:t>45 %</w:t>
            </w:r>
            <w:commentRangeEnd w:id="83"/>
            <w:r w:rsidR="00DF53C4">
              <w:rPr>
                <w:rStyle w:val="CommentReference"/>
              </w:rPr>
              <w:commentReference w:id="83"/>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DE20CB" w14:textId="482823CB" w:rsidR="00C6511A" w:rsidRPr="00A30976" w:rsidRDefault="00C6511A" w:rsidP="00C6511A">
            <w:pPr>
              <w:spacing w:after="0" w:line="240" w:lineRule="auto"/>
              <w:rPr>
                <w:rFonts w:eastAsia="Times New Roman"/>
                <w:sz w:val="18"/>
                <w:szCs w:val="18"/>
                <w:lang w:val="ka-GE"/>
              </w:rPr>
            </w:pP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დამოკიდებულება</w:t>
            </w:r>
            <w:r w:rsidRPr="00C6511A">
              <w:rPr>
                <w:rFonts w:eastAsia="Times New Roman"/>
                <w:sz w:val="18"/>
                <w:szCs w:val="18"/>
              </w:rPr>
              <w:t xml:space="preserve"> </w:t>
            </w:r>
            <w:r w:rsidRPr="00C6511A">
              <w:rPr>
                <w:rFonts w:ascii="Sylfaen" w:eastAsia="Times New Roman" w:hAnsi="Sylfaen" w:cs="Sylfaen"/>
                <w:sz w:val="18"/>
                <w:szCs w:val="18"/>
              </w:rPr>
              <w:t>შეფასდა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სწრაფი</w:t>
            </w:r>
            <w:r w:rsidRPr="00C6511A">
              <w:rPr>
                <w:rFonts w:eastAsia="Times New Roman"/>
                <w:sz w:val="18"/>
                <w:szCs w:val="18"/>
              </w:rPr>
              <w:t xml:space="preserve"> </w:t>
            </w:r>
            <w:r w:rsidRPr="00C6511A">
              <w:rPr>
                <w:rFonts w:ascii="Sylfaen" w:eastAsia="Times New Roman" w:hAnsi="Sylfaen" w:cs="Sylfaen"/>
                <w:sz w:val="18"/>
                <w:szCs w:val="18"/>
              </w:rPr>
              <w:t>სკრინინგით</w:t>
            </w:r>
            <w:r w:rsidR="00A30976">
              <w:rPr>
                <w:rFonts w:ascii="Sylfaen" w:eastAsia="Times New Roman" w:hAnsi="Sylfaen" w:cs="Sylfaen"/>
                <w:sz w:val="18"/>
                <w:szCs w:val="18"/>
                <w:lang w:val="ka-GE"/>
              </w:rPr>
              <w:t>;</w:t>
            </w:r>
          </w:p>
          <w:p w14:paraId="66525D10" w14:textId="4D4E4E56" w:rsidR="00D73DDC" w:rsidRPr="006B4D98" w:rsidRDefault="00C6511A" w:rsidP="00C6511A">
            <w:pPr>
              <w:spacing w:after="0" w:line="240" w:lineRule="auto"/>
              <w:rPr>
                <w:rFonts w:eastAsia="Times New Roman"/>
                <w:sz w:val="18"/>
                <w:szCs w:val="18"/>
              </w:rPr>
            </w:pPr>
            <w:r w:rsidRPr="00C6511A">
              <w:rPr>
                <w:rFonts w:eastAsia="Times New Roman"/>
                <w:sz w:val="18"/>
                <w:szCs w:val="18"/>
              </w:rPr>
              <w:t xml:space="preserve">RODS  </w:t>
            </w:r>
            <w:r w:rsidRPr="00C6511A">
              <w:rPr>
                <w:rFonts w:ascii="Sylfaen" w:eastAsia="Times New Roman" w:hAnsi="Sylfaen" w:cs="Sylfaen"/>
                <w:sz w:val="18"/>
                <w:szCs w:val="18"/>
              </w:rPr>
              <w:t>კალკულაციამ</w:t>
            </w:r>
            <w:r w:rsidRPr="00C6511A">
              <w:rPr>
                <w:rFonts w:eastAsia="Times New Roman"/>
                <w:sz w:val="18"/>
                <w:szCs w:val="18"/>
              </w:rPr>
              <w:t xml:space="preserve"> </w:t>
            </w:r>
            <w:r w:rsidRPr="00C6511A">
              <w:rPr>
                <w:rFonts w:ascii="Sylfaen" w:eastAsia="Times New Roman" w:hAnsi="Sylfaen" w:cs="Sylfaen"/>
                <w:sz w:val="18"/>
                <w:szCs w:val="18"/>
              </w:rPr>
              <w:t>აჩვენა</w:t>
            </w:r>
            <w:r w:rsidRPr="00C6511A">
              <w:rPr>
                <w:rFonts w:eastAsia="Times New Roman"/>
                <w:sz w:val="18"/>
                <w:szCs w:val="18"/>
              </w:rPr>
              <w:t xml:space="preserve">, </w:t>
            </w:r>
            <w:r w:rsidRPr="00C6511A">
              <w:rPr>
                <w:rFonts w:ascii="Sylfaen" w:eastAsia="Times New Roman" w:hAnsi="Sylfaen" w:cs="Sylfaen"/>
                <w:sz w:val="18"/>
                <w:szCs w:val="18"/>
              </w:rPr>
              <w:t>რომ</w:t>
            </w:r>
            <w:r w:rsidRPr="00C6511A">
              <w:rPr>
                <w:rFonts w:eastAsia="Times New Roman"/>
                <w:sz w:val="18"/>
                <w:szCs w:val="18"/>
              </w:rPr>
              <w:t xml:space="preserve"> </w:t>
            </w:r>
            <w:r w:rsidRPr="00C6511A">
              <w:rPr>
                <w:rFonts w:ascii="Sylfaen" w:eastAsia="Times New Roman" w:hAnsi="Sylfaen" w:cs="Sylfaen"/>
                <w:sz w:val="18"/>
                <w:szCs w:val="18"/>
              </w:rPr>
              <w:t>ოპიოიდების</w:t>
            </w:r>
            <w:r w:rsidRPr="00C6511A">
              <w:rPr>
                <w:rFonts w:eastAsia="Times New Roman"/>
                <w:sz w:val="18"/>
                <w:szCs w:val="18"/>
              </w:rPr>
              <w:t xml:space="preserve"> </w:t>
            </w:r>
            <w:r w:rsidRPr="00C6511A">
              <w:rPr>
                <w:rFonts w:ascii="Sylfaen" w:eastAsia="Times New Roman" w:hAnsi="Sylfaen" w:cs="Sylfaen"/>
                <w:sz w:val="18"/>
                <w:szCs w:val="18"/>
              </w:rPr>
              <w:t>მომხმარებელთა</w:t>
            </w:r>
            <w:r w:rsidRPr="00C6511A">
              <w:rPr>
                <w:rFonts w:eastAsia="Times New Roman"/>
                <w:sz w:val="18"/>
                <w:szCs w:val="18"/>
              </w:rPr>
              <w:t xml:space="preserve"> 31.4% (</w:t>
            </w:r>
            <w:r w:rsidRPr="00C6511A">
              <w:rPr>
                <w:rFonts w:ascii="Sylfaen" w:eastAsia="Times New Roman" w:hAnsi="Sylfaen" w:cs="Sylfaen"/>
                <w:sz w:val="18"/>
                <w:szCs w:val="18"/>
              </w:rPr>
              <w:t>მთლიანი</w:t>
            </w:r>
            <w:r w:rsidRPr="00C6511A">
              <w:rPr>
                <w:rFonts w:eastAsia="Times New Roman"/>
                <w:sz w:val="18"/>
                <w:szCs w:val="18"/>
              </w:rPr>
              <w:t xml:space="preserve"> </w:t>
            </w:r>
            <w:r w:rsidRPr="00C6511A">
              <w:rPr>
                <w:rFonts w:ascii="Sylfaen" w:eastAsia="Times New Roman" w:hAnsi="Sylfaen" w:cs="Sylfaen"/>
                <w:sz w:val="18"/>
                <w:szCs w:val="18"/>
              </w:rPr>
              <w:t>შერჩევის</w:t>
            </w:r>
            <w:r w:rsidRPr="00C6511A">
              <w:rPr>
                <w:rFonts w:eastAsia="Times New Roman"/>
                <w:sz w:val="18"/>
                <w:szCs w:val="18"/>
              </w:rPr>
              <w:t xml:space="preserve"> </w:t>
            </w:r>
            <w:r w:rsidRPr="00C6511A">
              <w:rPr>
                <w:rFonts w:eastAsia="Times New Roman"/>
                <w:sz w:val="18"/>
                <w:szCs w:val="18"/>
              </w:rPr>
              <w:lastRenderedPageBreak/>
              <w:t xml:space="preserve">93%) </w:t>
            </w:r>
            <w:r w:rsidRPr="00C6511A">
              <w:rPr>
                <w:rFonts w:ascii="Sylfaen" w:eastAsia="Times New Roman" w:hAnsi="Sylfaen" w:cs="Sylfaen"/>
                <w:sz w:val="18"/>
                <w:szCs w:val="18"/>
              </w:rPr>
              <w:t>ჰქონდა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აქტიური</w:t>
            </w:r>
            <w:r w:rsidRPr="00C6511A">
              <w:rPr>
                <w:rFonts w:eastAsia="Times New Roman"/>
                <w:sz w:val="18"/>
                <w:szCs w:val="18"/>
              </w:rPr>
              <w:t xml:space="preserve"> </w:t>
            </w:r>
            <w:r w:rsidRPr="00C6511A">
              <w:rPr>
                <w:rFonts w:ascii="Sylfaen" w:eastAsia="Times New Roman" w:hAnsi="Sylfaen" w:cs="Sylfaen"/>
                <w:sz w:val="18"/>
                <w:szCs w:val="18"/>
              </w:rPr>
              <w:t>ფაზა</w:t>
            </w:r>
            <w:r w:rsidRPr="00C6511A">
              <w:rPr>
                <w:rFonts w:eastAsia="Times New Roman"/>
                <w:sz w:val="18"/>
                <w:szCs w:val="18"/>
              </w:rPr>
              <w:t xml:space="preserve"> . </w:t>
            </w:r>
            <w:r w:rsidRPr="00C6511A">
              <w:rPr>
                <w:rFonts w:ascii="Sylfaen" w:eastAsia="Times New Roman" w:hAnsi="Sylfaen" w:cs="Sylfaen"/>
                <w:sz w:val="18"/>
                <w:szCs w:val="18"/>
              </w:rPr>
              <w:t>ეს</w:t>
            </w:r>
            <w:r w:rsidRPr="00C6511A">
              <w:rPr>
                <w:rFonts w:eastAsia="Times New Roman"/>
                <w:sz w:val="18"/>
                <w:szCs w:val="18"/>
              </w:rPr>
              <w:t xml:space="preserve"> </w:t>
            </w:r>
            <w:r w:rsidRPr="00C6511A">
              <w:rPr>
                <w:rFonts w:ascii="Sylfaen" w:eastAsia="Times New Roman" w:hAnsi="Sylfaen" w:cs="Sylfaen"/>
                <w:sz w:val="18"/>
                <w:szCs w:val="18"/>
              </w:rPr>
              <w:t>შეადგენს</w:t>
            </w:r>
            <w:r w:rsidRPr="00C6511A">
              <w:rPr>
                <w:rFonts w:eastAsia="Times New Roman"/>
                <w:sz w:val="18"/>
                <w:szCs w:val="18"/>
              </w:rPr>
              <w:t xml:space="preserve"> </w:t>
            </w:r>
            <w:r w:rsidRPr="00C6511A">
              <w:rPr>
                <w:rFonts w:ascii="Sylfaen" w:eastAsia="Times New Roman" w:hAnsi="Sylfaen" w:cs="Sylfaen"/>
                <w:sz w:val="18"/>
                <w:szCs w:val="18"/>
              </w:rPr>
              <w:t>მთელი</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დამოკიდებული</w:t>
            </w:r>
            <w:r w:rsidRPr="00C6511A">
              <w:rPr>
                <w:rFonts w:eastAsia="Times New Roman"/>
                <w:sz w:val="18"/>
                <w:szCs w:val="18"/>
              </w:rPr>
              <w:t xml:space="preserve"> </w:t>
            </w:r>
            <w:r w:rsidRPr="00C6511A">
              <w:rPr>
                <w:rFonts w:ascii="Sylfaen" w:eastAsia="Times New Roman" w:hAnsi="Sylfaen" w:cs="Sylfaen"/>
                <w:sz w:val="18"/>
                <w:szCs w:val="18"/>
              </w:rPr>
              <w:t>ნიმ</w:t>
            </w:r>
            <w:r w:rsidRPr="00C6511A">
              <w:rPr>
                <w:rFonts w:eastAsia="Times New Roman"/>
                <w:sz w:val="18"/>
                <w:szCs w:val="18"/>
              </w:rPr>
              <w:t>-</w:t>
            </w:r>
            <w:r w:rsidRPr="00C6511A">
              <w:rPr>
                <w:rFonts w:ascii="Sylfaen" w:eastAsia="Times New Roman" w:hAnsi="Sylfaen" w:cs="Sylfaen"/>
                <w:sz w:val="18"/>
                <w:szCs w:val="18"/>
              </w:rPr>
              <w:t>ების</w:t>
            </w:r>
            <w:r w:rsidRPr="00C6511A">
              <w:rPr>
                <w:rFonts w:eastAsia="Times New Roman"/>
                <w:sz w:val="18"/>
                <w:szCs w:val="18"/>
              </w:rPr>
              <w:t xml:space="preserve"> 31%-</w:t>
            </w:r>
            <w:r w:rsidRPr="00C6511A">
              <w:rPr>
                <w:rFonts w:ascii="Sylfaen" w:eastAsia="Times New Roman" w:hAnsi="Sylfaen" w:cs="Sylfaen"/>
                <w:sz w:val="18"/>
                <w:szCs w:val="18"/>
              </w:rPr>
              <w:t>ს</w:t>
            </w:r>
            <w:r w:rsidRPr="00C6511A">
              <w:rPr>
                <w:rFonts w:eastAsia="Times New Roman"/>
                <w:sz w:val="18"/>
                <w:szCs w:val="18"/>
              </w:rPr>
              <w:t>.</w:t>
            </w:r>
          </w:p>
        </w:tc>
        <w:tc>
          <w:tcPr>
            <w:tcW w:w="677" w:type="pct"/>
            <w:tcBorders>
              <w:top w:val="single" w:sz="4" w:space="0" w:color="auto"/>
              <w:left w:val="single" w:sz="4" w:space="0" w:color="auto"/>
              <w:bottom w:val="single" w:sz="4" w:space="0" w:color="auto"/>
              <w:right w:val="single" w:sz="4" w:space="0" w:color="auto"/>
            </w:tcBorders>
          </w:tcPr>
          <w:p w14:paraId="00C927C0"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lastRenderedPageBreak/>
              <w:t>20%</w:t>
            </w:r>
          </w:p>
        </w:tc>
      </w:tr>
      <w:tr w:rsidR="0069344D" w:rsidRPr="006B4D98" w14:paraId="13C24EBF"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73DDC" w:rsidRPr="00C6511A" w:rsidRDefault="00C6511A"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w:t>
            </w:r>
            <w:r w:rsidR="00A30976">
              <w:rPr>
                <w:rFonts w:ascii="Sylfaen" w:eastAsia="Times New Roman" w:hAnsi="Sylfaen"/>
                <w:sz w:val="18"/>
                <w:szCs w:val="18"/>
                <w:lang w:val="ka-GE"/>
              </w:rPr>
              <w:t>ბ</w:t>
            </w:r>
            <w:r>
              <w:rPr>
                <w:rFonts w:ascii="Sylfaen" w:eastAsia="Times New Roman" w:hAnsi="Sylfaen"/>
                <w:sz w:val="18"/>
                <w:szCs w:val="18"/>
                <w:lang w:val="ka-GE"/>
              </w:rPr>
              <w:t>ის მომხარებელთა საერთო რაოდენობა</w:t>
            </w:r>
          </w:p>
          <w:p w14:paraId="287EFFD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(N=16,275)</w:t>
            </w:r>
          </w:p>
          <w:p w14:paraId="2B293664"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671874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p w14:paraId="3027A78E"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7A6C437" w14:textId="77777777" w:rsidR="00D73DDC" w:rsidRPr="006B4D98" w:rsidRDefault="00D73DDC" w:rsidP="006B4D98">
            <w:pPr>
              <w:spacing w:after="0" w:line="240" w:lineRule="auto"/>
              <w:rPr>
                <w:rFonts w:eastAsia="Times New Roman"/>
                <w:sz w:val="18"/>
                <w:szCs w:val="18"/>
              </w:rPr>
            </w:pPr>
          </w:p>
        </w:tc>
      </w:tr>
      <w:tr w:rsidR="0069344D" w:rsidRPr="006B4D98" w14:paraId="011A152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615D18B4"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3. </w:t>
            </w:r>
            <w:r w:rsidR="00C6511A">
              <w:rPr>
                <w:rFonts w:ascii="Sylfaen" w:eastAsia="Times New Roman" w:hAnsi="Sylfaen"/>
                <w:sz w:val="18"/>
                <w:szCs w:val="18"/>
                <w:lang w:val="ka-GE"/>
              </w:rPr>
              <w:t>ნიმ-ების რაოდენობა და პროცენტი, რომლებმაც ჩა</w:t>
            </w:r>
            <w:r w:rsidR="00EB372D">
              <w:rPr>
                <w:rFonts w:ascii="Sylfaen" w:eastAsia="Times New Roman" w:hAnsi="Sylfaen"/>
                <w:sz w:val="18"/>
                <w:szCs w:val="18"/>
                <w:lang w:val="ka-GE"/>
              </w:rPr>
              <w:t>ი</w:t>
            </w:r>
            <w:r w:rsidR="00C6511A">
              <w:rPr>
                <w:rFonts w:ascii="Sylfaen" w:eastAsia="Times New Roman" w:hAnsi="Sylfaen"/>
                <w:sz w:val="18"/>
                <w:szCs w:val="18"/>
                <w:lang w:val="ka-GE"/>
              </w:rPr>
              <w:t xml:space="preserve">ტარეს </w:t>
            </w:r>
            <w:r w:rsidRPr="006B4D98">
              <w:rPr>
                <w:rFonts w:eastAsia="Times New Roman"/>
                <w:sz w:val="18"/>
                <w:szCs w:val="18"/>
              </w:rPr>
              <w:t xml:space="preserve">HCV </w:t>
            </w:r>
            <w:r w:rsidR="00C6511A">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sidR="00EB372D">
              <w:rPr>
                <w:rFonts w:ascii="Sylfaen" w:eastAsia="Times New Roman" w:hAnsi="Sylfaen"/>
                <w:sz w:val="18"/>
                <w:szCs w:val="18"/>
                <w:lang w:val="ka-GE"/>
              </w:rPr>
              <w:t>საიტებში</w:t>
            </w:r>
          </w:p>
          <w:p w14:paraId="0436828A" w14:textId="505BF8EA"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b. OST </w:t>
            </w:r>
            <w:r w:rsidR="00C6511A">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73DDC" w:rsidRPr="00C6511A" w:rsidRDefault="00D73DDC" w:rsidP="00C6511A">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sidR="00C6511A">
              <w:rPr>
                <w:rFonts w:ascii="Sylfaen" w:eastAsia="Times New Roman" w:hAnsi="Sylfaen"/>
                <w:sz w:val="18"/>
                <w:szCs w:val="18"/>
                <w:lang w:val="ka-GE"/>
              </w:rPr>
              <w:t>მობილურ ამბულატორი</w:t>
            </w:r>
            <w:r w:rsidR="00A30976">
              <w:rPr>
                <w:rFonts w:ascii="Sylfaen" w:eastAsia="Times New Roman" w:hAnsi="Sylfaen"/>
                <w:sz w:val="18"/>
                <w:szCs w:val="18"/>
                <w:lang w:val="ka-GE"/>
              </w:rPr>
              <w:t>ე</w:t>
            </w:r>
            <w:r w:rsidR="00C6511A">
              <w:rPr>
                <w:rFonts w:ascii="Sylfaen" w:eastAsia="Times New Roman" w:hAnsi="Sylfaen"/>
                <w:sz w:val="18"/>
                <w:szCs w:val="18"/>
                <w:lang w:val="ka-GE"/>
              </w:rPr>
              <w:t>ბში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73DDC" w:rsidRPr="00EB372D" w:rsidRDefault="00EB372D" w:rsidP="006B4D98">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 xml:space="preserve">N=11,885 </w:t>
            </w:r>
            <w:proofErr w:type="gramStart"/>
            <w:r w:rsidRPr="006B4D98">
              <w:rPr>
                <w:rFonts w:eastAsia="Times New Roman"/>
                <w:b/>
                <w:sz w:val="18"/>
                <w:szCs w:val="18"/>
              </w:rPr>
              <w:t>aa</w:t>
            </w:r>
            <w:proofErr w:type="gramEnd"/>
            <w:r w:rsidRPr="006B4D98">
              <w:rPr>
                <w:rFonts w:eastAsia="Times New Roman"/>
                <w:b/>
                <w:sz w:val="18"/>
                <w:szCs w:val="18"/>
              </w:rPr>
              <w:t>. 4,485</w:t>
            </w:r>
          </w:p>
          <w:p w14:paraId="090710A1"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N=9,745</w:t>
            </w:r>
          </w:p>
        </w:tc>
        <w:tc>
          <w:tcPr>
            <w:tcW w:w="623" w:type="pct"/>
            <w:tcBorders>
              <w:top w:val="single" w:sz="4" w:space="0" w:color="auto"/>
              <w:left w:val="single" w:sz="4" w:space="0" w:color="auto"/>
              <w:bottom w:val="single" w:sz="4" w:space="0" w:color="auto"/>
              <w:right w:val="single" w:sz="4" w:space="0" w:color="auto"/>
            </w:tcBorders>
          </w:tcPr>
          <w:p w14:paraId="2E84B248" w14:textId="7EE70192"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sidR="00EB372D">
              <w:rPr>
                <w:rFonts w:ascii="Sylfaen" w:eastAsia="Times New Roman" w:hAnsi="Sylfaen"/>
                <w:sz w:val="18"/>
                <w:szCs w:val="18"/>
                <w:lang w:val="ka-GE"/>
              </w:rPr>
              <w:t xml:space="preserve">ზიანის შემცირების პროგრამის </w:t>
            </w:r>
            <w:r w:rsidR="00A30976">
              <w:rPr>
                <w:rFonts w:ascii="Sylfaen" w:eastAsia="Times New Roman" w:hAnsi="Sylfaen"/>
                <w:sz w:val="18"/>
                <w:szCs w:val="18"/>
                <w:lang w:val="ka-GE"/>
              </w:rPr>
              <w:t>ჩ</w:t>
            </w:r>
            <w:r w:rsidR="00EB372D">
              <w:rPr>
                <w:rFonts w:ascii="Sylfaen" w:eastAsia="Times New Roman" w:hAnsi="Sylfaen"/>
                <w:sz w:val="18"/>
                <w:szCs w:val="18"/>
                <w:lang w:val="ka-GE"/>
              </w:rPr>
              <w:t>ანაწერებ</w:t>
            </w:r>
            <w:r w:rsidR="00A30976">
              <w:rPr>
                <w:rFonts w:ascii="Sylfaen" w:eastAsia="Times New Roman" w:hAnsi="Sylfaen"/>
                <w:sz w:val="18"/>
                <w:szCs w:val="18"/>
                <w:lang w:val="ka-GE"/>
              </w:rPr>
              <w:t>ი</w:t>
            </w:r>
          </w:p>
          <w:p w14:paraId="33B832B9" w14:textId="64EF577E"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00D73DDC"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7EB062" w14:textId="77777777" w:rsidR="00D73DDC" w:rsidRPr="006B4D98" w:rsidRDefault="00D73DDC" w:rsidP="006B4D98">
            <w:pPr>
              <w:spacing w:after="0" w:line="240" w:lineRule="auto"/>
              <w:jc w:val="center"/>
              <w:rPr>
                <w:rFonts w:eastAsia="Times New Roman"/>
                <w:b/>
                <w:sz w:val="18"/>
                <w:szCs w:val="18"/>
              </w:rPr>
            </w:pPr>
            <w:commentRangeStart w:id="84"/>
            <w:r w:rsidRPr="006B4D98">
              <w:rPr>
                <w:rFonts w:eastAsia="Times New Roman"/>
                <w:b/>
                <w:sz w:val="18"/>
                <w:szCs w:val="18"/>
              </w:rPr>
              <w:t xml:space="preserve">a. 23% </w:t>
            </w:r>
          </w:p>
          <w:p w14:paraId="63417CE3" w14:textId="77777777" w:rsidR="00D73DDC" w:rsidRPr="006B4D98" w:rsidRDefault="00D73DDC" w:rsidP="006B4D98">
            <w:pPr>
              <w:spacing w:after="0" w:line="240" w:lineRule="auto"/>
              <w:jc w:val="center"/>
              <w:rPr>
                <w:rFonts w:eastAsia="Times New Roman"/>
                <w:b/>
                <w:sz w:val="18"/>
                <w:szCs w:val="18"/>
              </w:rPr>
            </w:pPr>
            <w:proofErr w:type="gramStart"/>
            <w:r w:rsidRPr="006B4D98">
              <w:rPr>
                <w:rFonts w:eastAsia="Times New Roman"/>
                <w:b/>
                <w:sz w:val="18"/>
                <w:szCs w:val="18"/>
              </w:rPr>
              <w:t>aa</w:t>
            </w:r>
            <w:proofErr w:type="gramEnd"/>
            <w:r w:rsidRPr="006B4D98">
              <w:rPr>
                <w:rFonts w:eastAsia="Times New Roman"/>
                <w:b/>
                <w:sz w:val="18"/>
                <w:szCs w:val="18"/>
              </w:rPr>
              <w:t>. 8.5%</w:t>
            </w:r>
          </w:p>
          <w:p w14:paraId="6260EFC6"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b. n/a</w:t>
            </w:r>
          </w:p>
          <w:p w14:paraId="3BDB5A91"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c. 19%</w:t>
            </w:r>
            <w:commentRangeEnd w:id="84"/>
            <w:r w:rsidR="00DF53C4">
              <w:rPr>
                <w:rStyle w:val="CommentReference"/>
              </w:rPr>
              <w:commentReference w:id="84"/>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302B9DED"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73DDC" w:rsidRPr="006B4D98" w:rsidRDefault="00D73DDC" w:rsidP="006B4D98">
            <w:pPr>
              <w:spacing w:after="0" w:line="240" w:lineRule="auto"/>
              <w:rPr>
                <w:rFonts w:eastAsia="Times New Roman"/>
                <w:sz w:val="18"/>
                <w:szCs w:val="18"/>
              </w:rPr>
            </w:pPr>
            <w:r w:rsidRPr="006B4D98">
              <w:rPr>
                <w:rFonts w:eastAsia="Times New Roman" w:cs="Times New Roman"/>
                <w:i/>
                <w:sz w:val="18"/>
                <w:szCs w:val="18"/>
              </w:rPr>
              <w:t>c. 2%</w:t>
            </w:r>
          </w:p>
        </w:tc>
      </w:tr>
      <w:tr w:rsidR="0069344D" w:rsidRPr="006B4D98" w14:paraId="39B8CE4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73DDC" w:rsidRPr="006571A5"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00D73DDC" w:rsidRPr="006B4D98">
              <w:rPr>
                <w:rFonts w:eastAsia="Times New Roman"/>
                <w:b/>
                <w:sz w:val="18"/>
                <w:szCs w:val="18"/>
              </w:rPr>
              <w:t>(N=52,500)</w:t>
            </w:r>
          </w:p>
        </w:tc>
        <w:tc>
          <w:tcPr>
            <w:tcW w:w="623" w:type="pct"/>
            <w:tcBorders>
              <w:top w:val="single" w:sz="4" w:space="0" w:color="auto"/>
              <w:left w:val="single" w:sz="4" w:space="0" w:color="auto"/>
              <w:bottom w:val="single" w:sz="4" w:space="0" w:color="auto"/>
              <w:right w:val="single" w:sz="4" w:space="0" w:color="auto"/>
            </w:tcBorders>
          </w:tcPr>
          <w:p w14:paraId="1C94857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PSE</w:t>
            </w:r>
          </w:p>
          <w:p w14:paraId="08D0DAAF"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365F6C5" w14:textId="77777777" w:rsidR="00D73DDC" w:rsidRPr="006B4D98" w:rsidRDefault="00D73DDC" w:rsidP="006B4D98">
            <w:pPr>
              <w:spacing w:after="0" w:line="240" w:lineRule="auto"/>
              <w:rPr>
                <w:rFonts w:eastAsia="Times New Roman"/>
                <w:sz w:val="18"/>
                <w:szCs w:val="18"/>
              </w:rPr>
            </w:pPr>
          </w:p>
        </w:tc>
      </w:tr>
      <w:tr w:rsidR="0069344D" w:rsidRPr="006B4D98" w14:paraId="6C451FD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4B9C0338" w:rsidR="00D73DDC" w:rsidRPr="00EB372D" w:rsidRDefault="00D73DDC" w:rsidP="00EB372D">
            <w:pPr>
              <w:spacing w:after="0" w:line="240" w:lineRule="auto"/>
              <w:rPr>
                <w:rFonts w:ascii="Sylfaen" w:eastAsia="Times New Roman" w:hAnsi="Sylfaen"/>
                <w:b/>
                <w:sz w:val="18"/>
                <w:szCs w:val="18"/>
                <w:lang w:val="ka-GE"/>
              </w:rPr>
            </w:pPr>
            <w:r w:rsidRPr="006B4D98">
              <w:rPr>
                <w:rFonts w:eastAsia="Times New Roman"/>
                <w:sz w:val="18"/>
                <w:szCs w:val="18"/>
              </w:rPr>
              <w:t xml:space="preserve">4. </w:t>
            </w:r>
            <w:r w:rsidR="00EB372D">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sidR="00EB372D">
              <w:rPr>
                <w:rFonts w:ascii="Sylfaen" w:eastAsia="Times New Roman" w:hAnsi="Sylfaen"/>
                <w:sz w:val="18"/>
                <w:szCs w:val="18"/>
                <w:lang w:val="ka-GE"/>
              </w:rPr>
              <w:t>ანტისხეულები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sidR="00EB372D">
              <w:rPr>
                <w:rFonts w:ascii="Sylfaen" w:eastAsia="Times New Roman" w:hAnsi="Sylfaen"/>
                <w:sz w:val="18"/>
                <w:szCs w:val="18"/>
                <w:lang w:val="ka-GE"/>
              </w:rPr>
              <w:t>+ ნიმ-ების რაოდენობა</w:t>
            </w:r>
          </w:p>
          <w:p w14:paraId="35613AF7"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73DDC" w:rsidRPr="006B4D98" w:rsidRDefault="00D73DDC" w:rsidP="006B4D98">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val="restart"/>
            <w:tcBorders>
              <w:top w:val="single" w:sz="4" w:space="0" w:color="auto"/>
              <w:left w:val="single" w:sz="4" w:space="0" w:color="auto"/>
              <w:bottom w:val="single" w:sz="4" w:space="0" w:color="auto"/>
              <w:right w:val="single" w:sz="4" w:space="0" w:color="auto"/>
            </w:tcBorders>
          </w:tcPr>
          <w:p w14:paraId="6B87180F" w14:textId="6F4EDAFC"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 xml:space="preserve">ზიანის შემცირების პროგრამის </w:t>
            </w:r>
            <w:r w:rsidR="007D262D">
              <w:rPr>
                <w:rFonts w:ascii="Sylfaen" w:eastAsia="Times New Roman" w:hAnsi="Sylfaen"/>
                <w:sz w:val="18"/>
                <w:szCs w:val="18"/>
                <w:lang w:val="ka-GE"/>
              </w:rPr>
              <w:t>ჩ</w:t>
            </w:r>
            <w:r>
              <w:rPr>
                <w:rFonts w:ascii="Sylfaen" w:eastAsia="Times New Roman" w:hAnsi="Sylfaen"/>
                <w:sz w:val="18"/>
                <w:szCs w:val="18"/>
                <w:lang w:val="ka-GE"/>
              </w:rPr>
              <w:t>ანაწერებ</w:t>
            </w:r>
            <w:r w:rsidR="007D262D">
              <w:rPr>
                <w:rFonts w:ascii="Sylfaen" w:eastAsia="Times New Roman" w:hAnsi="Sylfaen"/>
                <w:sz w:val="18"/>
                <w:szCs w:val="18"/>
                <w:lang w:val="ka-GE"/>
              </w:rPr>
              <w:t>ი</w:t>
            </w:r>
          </w:p>
          <w:p w14:paraId="3586C335" w14:textId="38B2F03C"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73DDC" w:rsidRPr="006B4D98" w:rsidRDefault="00D73DDC" w:rsidP="006B4D98">
            <w:pPr>
              <w:spacing w:after="0" w:line="240" w:lineRule="auto"/>
              <w:jc w:val="center"/>
              <w:rPr>
                <w:rFonts w:eastAsia="Times New Roman"/>
                <w:b/>
                <w:sz w:val="18"/>
                <w:szCs w:val="18"/>
              </w:rPr>
            </w:pPr>
          </w:p>
          <w:p w14:paraId="0AC1396D" w14:textId="77777777" w:rsidR="00D73DDC" w:rsidRPr="006B4D98" w:rsidRDefault="00D73DDC" w:rsidP="006B4D98">
            <w:pPr>
              <w:spacing w:after="0" w:line="240" w:lineRule="auto"/>
              <w:jc w:val="center"/>
              <w:rPr>
                <w:rFonts w:eastAsia="Times New Roman"/>
                <w:b/>
                <w:sz w:val="18"/>
                <w:szCs w:val="18"/>
              </w:rPr>
            </w:pPr>
          </w:p>
          <w:p w14:paraId="31C4BA54"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36.8%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4F0E2242"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44%</w:t>
            </w:r>
          </w:p>
        </w:tc>
      </w:tr>
      <w:tr w:rsidR="0069344D" w:rsidRPr="006B4D98" w14:paraId="4F54C6C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EB372D" w:rsidRPr="00EB372D" w:rsidRDefault="00EB372D" w:rsidP="00EB372D">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73DDC" w:rsidRPr="006B4D98" w:rsidRDefault="00EB372D" w:rsidP="00EB372D">
            <w:pPr>
              <w:spacing w:after="0" w:line="240" w:lineRule="auto"/>
              <w:rPr>
                <w:rFonts w:ascii="Sylfaen" w:eastAsia="Times New Roman" w:hAnsi="Sylfaen"/>
                <w:b/>
                <w:sz w:val="18"/>
                <w:szCs w:val="18"/>
                <w:lang w:val="ka-GE"/>
              </w:rPr>
            </w:pPr>
            <w:r w:rsidRPr="006B4D98">
              <w:rPr>
                <w:rFonts w:eastAsia="Times New Roman"/>
                <w:b/>
                <w:sz w:val="18"/>
                <w:szCs w:val="18"/>
              </w:rPr>
              <w:t xml:space="preserve"> </w:t>
            </w:r>
            <w:r w:rsidR="00D73DDC" w:rsidRPr="006B4D98">
              <w:rPr>
                <w:rFonts w:eastAsia="Times New Roman"/>
                <w:b/>
                <w:sz w:val="18"/>
                <w:szCs w:val="18"/>
              </w:rPr>
              <w:t>(N=21,371)</w:t>
            </w:r>
            <w:r w:rsidR="00D73DDC" w:rsidRPr="006B4D98">
              <w:rPr>
                <w:rFonts w:eastAsia="Times New Roman"/>
                <w:b/>
                <w:sz w:val="18"/>
                <w:szCs w:val="18"/>
              </w:rPr>
              <w:sym w:font="Symbol" w:char="F02A"/>
            </w:r>
          </w:p>
          <w:p w14:paraId="45CE53B4" w14:textId="77777777" w:rsidR="00D73DDC" w:rsidRPr="006B4D98" w:rsidRDefault="00D73DDC" w:rsidP="006B4D98">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tcBorders>
              <w:top w:val="single" w:sz="4" w:space="0" w:color="auto"/>
              <w:left w:val="single" w:sz="4" w:space="0" w:color="auto"/>
              <w:bottom w:val="single" w:sz="4" w:space="0" w:color="auto"/>
              <w:right w:val="single" w:sz="4" w:space="0" w:color="auto"/>
            </w:tcBorders>
          </w:tcPr>
          <w:p w14:paraId="176DE9F9"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DC23AC0" w14:textId="77777777" w:rsidR="00D73DDC" w:rsidRPr="006B4D98" w:rsidRDefault="00D73DDC" w:rsidP="006B4D98">
            <w:pPr>
              <w:spacing w:after="0" w:line="240" w:lineRule="auto"/>
              <w:rPr>
                <w:rFonts w:eastAsia="Times New Roman"/>
                <w:sz w:val="18"/>
                <w:szCs w:val="18"/>
              </w:rPr>
            </w:pPr>
          </w:p>
        </w:tc>
      </w:tr>
      <w:tr w:rsidR="0069344D" w:rsidRPr="006B4D98" w14:paraId="201F22C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652C6E1C"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5. </w:t>
            </w:r>
            <w:r w:rsidR="006F439C" w:rsidRPr="006F439C">
              <w:rPr>
                <w:rFonts w:ascii="Sylfaen" w:eastAsia="Times New Roman" w:hAnsi="Sylfaen" w:cs="Sylfaen"/>
                <w:sz w:val="18"/>
                <w:szCs w:val="18"/>
              </w:rPr>
              <w:t>ნიმ</w:t>
            </w:r>
            <w:r w:rsidR="006F439C" w:rsidRPr="006F439C">
              <w:rPr>
                <w:rFonts w:eastAsia="Times New Roman"/>
                <w:sz w:val="18"/>
                <w:szCs w:val="18"/>
              </w:rPr>
              <w:t>-</w:t>
            </w:r>
            <w:r w:rsidR="006F439C" w:rsidRPr="006F439C">
              <w:rPr>
                <w:rFonts w:ascii="Sylfaen" w:eastAsia="Times New Roman" w:hAnsi="Sylfaen" w:cs="Sylfaen"/>
                <w:sz w:val="18"/>
                <w:szCs w:val="18"/>
              </w:rPr>
              <w:t>ების</w:t>
            </w:r>
            <w:r w:rsidR="006F439C" w:rsidRPr="006F439C">
              <w:rPr>
                <w:rFonts w:eastAsia="Times New Roman"/>
                <w:sz w:val="18"/>
                <w:szCs w:val="18"/>
              </w:rPr>
              <w:t xml:space="preserve"> </w:t>
            </w:r>
            <w:r w:rsidR="006F439C" w:rsidRPr="006F439C">
              <w:rPr>
                <w:rFonts w:ascii="Sylfaen" w:eastAsia="Times New Roman" w:hAnsi="Sylfaen" w:cs="Sylfaen"/>
                <w:sz w:val="18"/>
                <w:szCs w:val="18"/>
              </w:rPr>
              <w:t>რაოდენობა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w:t>
            </w:r>
            <w:r w:rsidR="006F439C" w:rsidRPr="006F439C">
              <w:rPr>
                <w:rFonts w:eastAsia="Times New Roman"/>
                <w:sz w:val="18"/>
                <w:szCs w:val="18"/>
              </w:rPr>
              <w:t xml:space="preserve"> </w:t>
            </w:r>
            <w:r w:rsidR="006F439C" w:rsidRPr="006F439C">
              <w:rPr>
                <w:rFonts w:ascii="Sylfaen" w:eastAsia="Times New Roman" w:hAnsi="Sylfaen" w:cs="Sylfaen"/>
                <w:sz w:val="18"/>
                <w:szCs w:val="18"/>
              </w:rPr>
              <w:lastRenderedPageBreak/>
              <w:t>პროცენტი</w:t>
            </w:r>
            <w:r w:rsidR="006F439C" w:rsidRPr="006F439C">
              <w:rPr>
                <w:rFonts w:eastAsia="Times New Roman"/>
                <w:sz w:val="18"/>
                <w:szCs w:val="18"/>
              </w:rPr>
              <w:t xml:space="preserve">, </w:t>
            </w:r>
            <w:r w:rsidR="006F439C">
              <w:rPr>
                <w:rFonts w:ascii="Sylfaen" w:eastAsia="Times New Roman" w:hAnsi="Sylfaen"/>
                <w:sz w:val="18"/>
                <w:szCs w:val="18"/>
                <w:lang w:val="ka-GE"/>
              </w:rPr>
              <w:t xml:space="preserve">რომლებმაც </w:t>
            </w:r>
            <w:r w:rsidR="006F439C" w:rsidRPr="006F439C">
              <w:rPr>
                <w:rFonts w:ascii="Sylfaen" w:eastAsia="Times New Roman" w:hAnsi="Sylfaen" w:cs="Sylfaen"/>
                <w:sz w:val="18"/>
                <w:szCs w:val="18"/>
              </w:rPr>
              <w:t>სწრაფი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ტესტით</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დადებითი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პასუხი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გადაამოწმა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კონფირმატორული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ტესტირებით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269125DF" w14:textId="5794D6EF" w:rsidR="00D73DDC" w:rsidRPr="005D385D" w:rsidRDefault="006F439C" w:rsidP="006B4D98">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w:t>
            </w:r>
            <w:r w:rsidRPr="006F439C">
              <w:rPr>
                <w:rFonts w:ascii="Sylfaen" w:eastAsia="Times New Roman" w:hAnsi="Sylfaen"/>
                <w:sz w:val="18"/>
                <w:szCs w:val="18"/>
                <w:lang w:val="ka-GE"/>
              </w:rPr>
              <w:lastRenderedPageBreak/>
              <w:t xml:space="preserve">რომლებიც ტესტირებული არიან HCV რნმ ან HCV </w:t>
            </w:r>
            <w:r w:rsidR="00A30976">
              <w:rPr>
                <w:rFonts w:ascii="Sylfaen" w:eastAsia="Times New Roman" w:hAnsi="Sylfaen"/>
                <w:sz w:val="18"/>
                <w:szCs w:val="18"/>
                <w:lang w:val="ka-GE"/>
              </w:rPr>
              <w:t xml:space="preserve"> </w:t>
            </w:r>
            <w:r w:rsidR="00A30976" w:rsidRPr="005D385D">
              <w:rPr>
                <w:rFonts w:ascii="Sylfaen" w:eastAsia="Times New Roman" w:hAnsi="Sylfaen"/>
                <w:sz w:val="18"/>
                <w:szCs w:val="18"/>
                <w:lang w:val="ka-GE"/>
              </w:rPr>
              <w:t>core</w:t>
            </w:r>
            <w:r w:rsidR="005A247E">
              <w:rPr>
                <w:rFonts w:ascii="Sylfaen" w:eastAsia="Times New Roman" w:hAnsi="Sylfaen"/>
                <w:sz w:val="18"/>
                <w:szCs w:val="18"/>
                <w:lang w:val="ka-GE"/>
              </w:rPr>
              <w:t>-</w:t>
            </w:r>
            <w:r w:rsidR="00A30976"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00D73DDC" w:rsidRPr="005D385D">
              <w:rPr>
                <w:rFonts w:eastAsia="Times New Roman"/>
                <w:b/>
                <w:sz w:val="18"/>
                <w:szCs w:val="18"/>
                <w:lang w:val="ka-GE"/>
              </w:rPr>
              <w:t>(N=981)</w:t>
            </w:r>
          </w:p>
        </w:tc>
        <w:tc>
          <w:tcPr>
            <w:tcW w:w="623" w:type="pct"/>
            <w:tcBorders>
              <w:top w:val="single" w:sz="4" w:space="0" w:color="auto"/>
              <w:left w:val="single" w:sz="4" w:space="0" w:color="auto"/>
              <w:bottom w:val="single" w:sz="4" w:space="0" w:color="auto"/>
              <w:right w:val="single" w:sz="4" w:space="0" w:color="auto"/>
            </w:tcBorders>
          </w:tcPr>
          <w:p w14:paraId="2966A046" w14:textId="5E8D56D1" w:rsidR="00D73DDC" w:rsidRPr="00EB372D" w:rsidRDefault="00EB372D"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lastRenderedPageBreak/>
              <w:t xml:space="preserve">მკურნალობის </w:t>
            </w:r>
            <w:r>
              <w:rPr>
                <w:rFonts w:ascii="Sylfaen" w:eastAsia="Times New Roman" w:hAnsi="Sylfaen"/>
                <w:sz w:val="18"/>
                <w:szCs w:val="18"/>
                <w:lang w:val="ka-GE"/>
              </w:rPr>
              <w:lastRenderedPageBreak/>
              <w:t>მონაცემთა ბაზა</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73DDC" w:rsidRPr="006B4D98" w:rsidRDefault="00D73DDC" w:rsidP="006B4D98">
            <w:pPr>
              <w:spacing w:after="0" w:line="240" w:lineRule="auto"/>
              <w:rPr>
                <w:rFonts w:eastAsia="Times New Roman"/>
                <w:b/>
                <w:sz w:val="18"/>
                <w:szCs w:val="18"/>
              </w:rPr>
            </w:pPr>
            <w:commentRangeStart w:id="85"/>
            <w:r w:rsidRPr="006B4D98">
              <w:rPr>
                <w:rFonts w:eastAsia="Times New Roman"/>
                <w:b/>
                <w:sz w:val="18"/>
                <w:szCs w:val="18"/>
              </w:rPr>
              <w:lastRenderedPageBreak/>
              <w:t>50.5%</w:t>
            </w:r>
            <w:commentRangeEnd w:id="85"/>
            <w:r w:rsidR="00DF53C4">
              <w:rPr>
                <w:rStyle w:val="CommentReference"/>
              </w:rPr>
              <w:commentReference w:id="85"/>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3A73167" w14:textId="73E92B1F"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lastRenderedPageBreak/>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69344D" w:rsidRPr="006B4D98" w14:paraId="5BAC7CBE" w14:textId="77777777" w:rsidTr="00A30976">
        <w:trPr>
          <w:trHeight w:val="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73DDC" w:rsidRPr="006B4D98" w:rsidRDefault="00EB372D" w:rsidP="00EB372D">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(N=1,941)</w:t>
            </w:r>
          </w:p>
          <w:p w14:paraId="03C52E7D"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3E952CFB" w14:textId="52F95627" w:rsidR="00D73DDC" w:rsidRPr="006B4D98" w:rsidRDefault="00EB372D"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03332203" w14:textId="77777777" w:rsidR="00D73DDC" w:rsidRPr="006B4D98" w:rsidRDefault="00D73DDC" w:rsidP="006B4D98">
            <w:pPr>
              <w:spacing w:after="0" w:line="240" w:lineRule="auto"/>
              <w:rPr>
                <w:rFonts w:eastAsia="Times New Roman"/>
                <w:sz w:val="18"/>
                <w:szCs w:val="18"/>
              </w:rPr>
            </w:pPr>
          </w:p>
        </w:tc>
      </w:tr>
      <w:tr w:rsidR="0069344D" w:rsidRPr="006B4D98" w14:paraId="659BDEF1"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616015A9" w:rsidR="006F439C" w:rsidRPr="006F439C" w:rsidRDefault="00D73DDC" w:rsidP="006F439C">
            <w:pPr>
              <w:spacing w:after="0" w:line="240" w:lineRule="auto"/>
              <w:rPr>
                <w:rFonts w:ascii="Sylfaen" w:eastAsia="Times New Roman" w:hAnsi="Sylfaen"/>
                <w:sz w:val="18"/>
                <w:szCs w:val="18"/>
                <w:lang w:val="ka-GE"/>
              </w:rPr>
            </w:pPr>
            <w:r w:rsidRPr="006B4D98">
              <w:rPr>
                <w:rFonts w:eastAsia="Times New Roman"/>
                <w:sz w:val="18"/>
                <w:szCs w:val="18"/>
              </w:rPr>
              <w:t xml:space="preserve">6. </w:t>
            </w:r>
            <w:commentRangeStart w:id="86"/>
            <w:r w:rsidR="006F439C">
              <w:rPr>
                <w:rFonts w:ascii="Sylfaen" w:eastAsia="Times New Roman" w:hAnsi="Sylfaen"/>
                <w:sz w:val="18"/>
                <w:szCs w:val="18"/>
                <w:lang w:val="ka-GE"/>
              </w:rPr>
              <w:t xml:space="preserve">ნიმ-ების რაოდენობა, რომლებსაც დაუდგინდა აქტიური </w:t>
            </w:r>
            <w:r w:rsidR="006F439C" w:rsidRPr="006F439C">
              <w:rPr>
                <w:rFonts w:ascii="Sylfaen" w:eastAsia="Times New Roman" w:hAnsi="Sylfaen"/>
                <w:sz w:val="18"/>
                <w:szCs w:val="18"/>
                <w:lang w:val="ka-GE"/>
              </w:rPr>
              <w:t xml:space="preserve">C </w:t>
            </w:r>
            <w:r w:rsidR="006F439C">
              <w:rPr>
                <w:rFonts w:ascii="Sylfaen" w:eastAsia="Times New Roman" w:hAnsi="Sylfaen"/>
                <w:sz w:val="18"/>
                <w:szCs w:val="18"/>
                <w:lang w:val="ka-GE"/>
              </w:rPr>
              <w:t>ჰეპატიტის ინფექცია</w:t>
            </w:r>
            <w:commentRangeEnd w:id="86"/>
            <w:r w:rsidR="00DF53C4">
              <w:rPr>
                <w:rStyle w:val="CommentReference"/>
              </w:rPr>
              <w:commentReference w:id="86"/>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73DDC" w:rsidRPr="006B4D98" w:rsidRDefault="00D73DDC" w:rsidP="006F439C">
            <w:pPr>
              <w:spacing w:after="0" w:line="240" w:lineRule="auto"/>
              <w:rPr>
                <w:rFonts w:eastAsia="Times New Roman"/>
                <w:b/>
                <w:sz w:val="18"/>
                <w:szCs w:val="18"/>
              </w:rPr>
            </w:pPr>
            <w:r w:rsidRPr="006B4D98">
              <w:rPr>
                <w:rFonts w:eastAsia="Times New Roman"/>
                <w:b/>
                <w:sz w:val="18"/>
                <w:szCs w:val="18"/>
              </w:rPr>
              <w:t>(N=861)</w:t>
            </w:r>
          </w:p>
        </w:tc>
        <w:tc>
          <w:tcPr>
            <w:tcW w:w="623" w:type="pct"/>
            <w:vMerge w:val="restart"/>
            <w:tcBorders>
              <w:top w:val="single" w:sz="4" w:space="0" w:color="auto"/>
              <w:left w:val="single" w:sz="4" w:space="0" w:color="auto"/>
              <w:bottom w:val="single" w:sz="4" w:space="0" w:color="auto"/>
              <w:right w:val="single" w:sz="4" w:space="0" w:color="auto"/>
            </w:tcBorders>
          </w:tcPr>
          <w:p w14:paraId="39EDCB23" w14:textId="77777777" w:rsidR="00D73DDC" w:rsidRPr="006B4D98" w:rsidRDefault="00D73DDC" w:rsidP="006B4D98">
            <w:pPr>
              <w:spacing w:after="0" w:line="240" w:lineRule="auto"/>
              <w:rPr>
                <w:rFonts w:eastAsia="Times New Roman"/>
                <w:sz w:val="18"/>
                <w:szCs w:val="18"/>
              </w:rPr>
            </w:pPr>
          </w:p>
          <w:p w14:paraId="7296BFF3" w14:textId="77777777" w:rsidR="00D73DDC" w:rsidRPr="006B4D98" w:rsidRDefault="00D73DDC" w:rsidP="006B4D98">
            <w:pPr>
              <w:spacing w:after="0" w:line="240" w:lineRule="auto"/>
              <w:rPr>
                <w:rFonts w:eastAsia="Times New Roman"/>
                <w:sz w:val="18"/>
                <w:szCs w:val="18"/>
              </w:rPr>
            </w:pPr>
          </w:p>
          <w:p w14:paraId="1C4EBCFF" w14:textId="4E11EF78" w:rsidR="00D73DDC" w:rsidRPr="006F439C" w:rsidRDefault="006F439C"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73DDC" w:rsidRPr="006B4D98" w:rsidRDefault="00D73DDC" w:rsidP="006B4D98">
            <w:pPr>
              <w:spacing w:after="0" w:line="240" w:lineRule="auto"/>
              <w:rPr>
                <w:rFonts w:eastAsia="Times New Roman"/>
                <w:sz w:val="18"/>
                <w:szCs w:val="18"/>
              </w:rPr>
            </w:pPr>
          </w:p>
          <w:p w14:paraId="2EAC9160" w14:textId="77777777" w:rsidR="00D73DDC" w:rsidRPr="006B4D98" w:rsidRDefault="00D73DDC" w:rsidP="006B4D98">
            <w:pPr>
              <w:spacing w:after="0" w:line="240" w:lineRule="auto"/>
              <w:rPr>
                <w:rFonts w:eastAsia="Times New Roman"/>
                <w:sz w:val="18"/>
                <w:szCs w:val="18"/>
              </w:rPr>
            </w:pPr>
          </w:p>
          <w:p w14:paraId="2D51D449" w14:textId="77777777" w:rsidR="00D73DDC" w:rsidRPr="006B4D98" w:rsidRDefault="00D73DDC" w:rsidP="006B4D98">
            <w:pPr>
              <w:spacing w:after="0" w:line="240" w:lineRule="auto"/>
              <w:rPr>
                <w:rFonts w:eastAsia="Times New Roman"/>
                <w:sz w:val="18"/>
                <w:szCs w:val="18"/>
              </w:rPr>
            </w:pPr>
          </w:p>
          <w:p w14:paraId="3749C824" w14:textId="37636B1D" w:rsidR="00D73DDC" w:rsidRPr="006B4D98" w:rsidRDefault="006F439C"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73DDC" w:rsidRPr="006B4D98" w:rsidRDefault="00D73DDC" w:rsidP="006B4D98">
            <w:pPr>
              <w:spacing w:after="0" w:line="240" w:lineRule="auto"/>
              <w:rPr>
                <w:rFonts w:eastAsia="Times New Roman"/>
                <w:b/>
                <w:sz w:val="18"/>
                <w:szCs w:val="18"/>
                <w:lang w:val="ka-GE"/>
              </w:rPr>
            </w:pPr>
            <w:commentRangeStart w:id="87"/>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commentRangeEnd w:id="87"/>
            <w:r w:rsidR="00DF53C4">
              <w:rPr>
                <w:rStyle w:val="CommentReference"/>
              </w:rPr>
              <w:commentReference w:id="87"/>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8F6F82E" w14:textId="17D789F1"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1A6C2CA2"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73DDC" w:rsidRPr="006B4D98" w:rsidRDefault="006F439C" w:rsidP="006B4D98">
            <w:pPr>
              <w:spacing w:after="0" w:line="240" w:lineRule="auto"/>
              <w:rPr>
                <w:rFonts w:eastAsia="Times New Roman"/>
                <w:b/>
                <w:sz w:val="18"/>
                <w:szCs w:val="18"/>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005A247E" w:rsidRPr="005A247E">
              <w:rPr>
                <w:rFonts w:ascii="Sylfaen" w:eastAsia="Times New Roman" w:hAnsi="Sylfaen"/>
                <w:sz w:val="18"/>
                <w:szCs w:val="18"/>
                <w:lang w:val="ka-GE"/>
              </w:rPr>
              <w:t>core</w:t>
            </w:r>
            <w:r w:rsidR="005A247E" w:rsidRPr="000C0EC6">
              <w:rPr>
                <w:rFonts w:ascii="Sylfaen" w:eastAsia="Sylfaen" w:hAnsi="Sylfaen"/>
              </w:rPr>
              <w:t>-</w:t>
            </w:r>
            <w:r w:rsidR="005A247E"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00D73DDC" w:rsidRPr="005A247E">
              <w:rPr>
                <w:rFonts w:ascii="Sylfaen" w:eastAsia="Times New Roman" w:hAnsi="Sylfaen"/>
                <w:sz w:val="18"/>
                <w:szCs w:val="18"/>
                <w:lang w:val="ka-GE"/>
              </w:rPr>
              <w:t>(N=981</w:t>
            </w:r>
            <w:r w:rsidR="00D73DDC" w:rsidRPr="006B4D98">
              <w:rPr>
                <w:rFonts w:eastAsia="Times New Roman"/>
                <w:b/>
                <w:sz w:val="18"/>
                <w:szCs w:val="18"/>
              </w:rPr>
              <w:t>)</w:t>
            </w:r>
          </w:p>
        </w:tc>
        <w:tc>
          <w:tcPr>
            <w:tcW w:w="623" w:type="pct"/>
            <w:vMerge/>
            <w:tcBorders>
              <w:top w:val="single" w:sz="4" w:space="0" w:color="auto"/>
              <w:left w:val="single" w:sz="4" w:space="0" w:color="auto"/>
              <w:bottom w:val="single" w:sz="4" w:space="0" w:color="auto"/>
              <w:right w:val="single" w:sz="4" w:space="0" w:color="auto"/>
            </w:tcBorders>
          </w:tcPr>
          <w:p w14:paraId="62B57D42"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137F6C58" w14:textId="77777777" w:rsidR="00D73DDC" w:rsidRPr="006B4D98" w:rsidRDefault="00D73DDC" w:rsidP="006B4D98">
            <w:pPr>
              <w:spacing w:after="0" w:line="240" w:lineRule="auto"/>
              <w:rPr>
                <w:rFonts w:eastAsia="Times New Roman"/>
                <w:sz w:val="18"/>
                <w:szCs w:val="18"/>
              </w:rPr>
            </w:pPr>
          </w:p>
        </w:tc>
      </w:tr>
      <w:tr w:rsidR="0069344D" w:rsidRPr="006B4D98" w14:paraId="71D5778B" w14:textId="77777777" w:rsidTr="00A30976">
        <w:trPr>
          <w:trHeight w:val="174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73DDC" w:rsidRPr="006B4D98" w:rsidRDefault="00D73DDC" w:rsidP="006B4D98">
            <w:pPr>
              <w:spacing w:after="0" w:line="240" w:lineRule="auto"/>
              <w:rPr>
                <w:rFonts w:eastAsia="Times New Roman"/>
                <w:b/>
                <w:sz w:val="18"/>
                <w:szCs w:val="18"/>
              </w:rPr>
            </w:pP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3D09618" w:rsidR="00D73DDC" w:rsidRPr="00B34690" w:rsidRDefault="00D73DDC" w:rsidP="00B34690">
            <w:pPr>
              <w:rPr>
                <w:rFonts w:ascii="Sylfaen" w:hAnsi="Sylfaen"/>
                <w:sz w:val="18"/>
                <w:szCs w:val="18"/>
                <w:lang w:val="ka-GE"/>
              </w:rPr>
            </w:pPr>
            <w:r w:rsidRPr="00B34690">
              <w:rPr>
                <w:sz w:val="18"/>
                <w:szCs w:val="18"/>
              </w:rPr>
              <w:t xml:space="preserve">7. </w:t>
            </w:r>
            <w:r w:rsidR="00B34690" w:rsidRPr="00B34690">
              <w:rPr>
                <w:rFonts w:ascii="Sylfaen" w:hAnsi="Sylfaen"/>
                <w:sz w:val="18"/>
                <w:szCs w:val="18"/>
              </w:rPr>
              <w:t xml:space="preserve">C </w:t>
            </w:r>
            <w:r w:rsidR="00B34690"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00B34690" w:rsidRPr="00B34690">
              <w:rPr>
                <w:rFonts w:ascii="Sylfaen" w:hAnsi="Sylfaen"/>
                <w:sz w:val="18"/>
                <w:szCs w:val="18"/>
                <w:lang w:val="ka-GE"/>
              </w:rPr>
              <w:t>კვლევის მიხედვით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1914E9B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73DDC" w:rsidRPr="006B4D98" w:rsidRDefault="00D73DDC" w:rsidP="006B4D98">
            <w:pPr>
              <w:spacing w:after="0" w:line="240" w:lineRule="auto"/>
              <w:rPr>
                <w:rFonts w:eastAsia="Times New Roman"/>
                <w:sz w:val="18"/>
                <w:szCs w:val="18"/>
              </w:rPr>
            </w:pP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B34690" w:rsidRPr="006B4D98" w:rsidRDefault="00B34690" w:rsidP="00B34690">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4312B78A"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73DDC" w:rsidRPr="006B4D98" w:rsidRDefault="00D73DDC" w:rsidP="006B4D98">
            <w:pPr>
              <w:spacing w:after="0" w:line="240" w:lineRule="auto"/>
              <w:rPr>
                <w:rFonts w:eastAsia="Times New Roman"/>
                <w:sz w:val="18"/>
                <w:szCs w:val="18"/>
              </w:rPr>
            </w:pPr>
          </w:p>
        </w:tc>
      </w:tr>
      <w:tr w:rsidR="0069344D" w:rsidRPr="006B4D98" w14:paraId="064B0B1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3149C915" w:rsidR="00D73DDC" w:rsidRPr="006B4D98" w:rsidRDefault="00D73DDC" w:rsidP="008B4503">
            <w:pPr>
              <w:spacing w:after="0" w:line="240" w:lineRule="auto"/>
              <w:rPr>
                <w:rFonts w:eastAsia="Times New Roman"/>
                <w:sz w:val="18"/>
                <w:szCs w:val="18"/>
              </w:rPr>
            </w:pPr>
            <w:r w:rsidRPr="006B4D98">
              <w:rPr>
                <w:rFonts w:eastAsia="Times New Roman"/>
                <w:sz w:val="18"/>
                <w:szCs w:val="18"/>
              </w:rPr>
              <w:t xml:space="preserve">8. </w:t>
            </w:r>
            <w:r w:rsidR="008B4503">
              <w:rPr>
                <w:rFonts w:ascii="Sylfaen" w:eastAsia="Times New Roman" w:hAnsi="Sylfaen"/>
                <w:sz w:val="18"/>
                <w:szCs w:val="18"/>
                <w:lang w:val="ka-GE"/>
              </w:rPr>
              <w:t>აქტიური</w:t>
            </w:r>
            <w:r w:rsidR="008B4503">
              <w:rPr>
                <w:rFonts w:ascii="Sylfaen" w:eastAsia="Times New Roman" w:hAnsi="Sylfaen"/>
                <w:sz w:val="18"/>
                <w:szCs w:val="18"/>
              </w:rPr>
              <w:t xml:space="preserve"> C </w:t>
            </w:r>
            <w:r w:rsidR="008B4503">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sidR="008B4503">
              <w:rPr>
                <w:rFonts w:ascii="Sylfaen" w:eastAsia="Times New Roman" w:hAnsi="Sylfaen"/>
                <w:sz w:val="18"/>
                <w:szCs w:val="18"/>
                <w:lang w:val="ka-GE"/>
              </w:rPr>
              <w:lastRenderedPageBreak/>
              <w:t>მკურნალობა</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0D9A9341" w14:textId="29571317" w:rsidR="00D73DDC" w:rsidRP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00D73DDC"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623" w:type="pct"/>
            <w:vMerge w:val="restart"/>
            <w:tcBorders>
              <w:top w:val="single" w:sz="4" w:space="0" w:color="auto"/>
              <w:left w:val="single" w:sz="4" w:space="0" w:color="auto"/>
              <w:bottom w:val="single" w:sz="4" w:space="0" w:color="auto"/>
              <w:right w:val="single" w:sz="4" w:space="0" w:color="auto"/>
            </w:tcBorders>
          </w:tcPr>
          <w:p w14:paraId="6E221A95"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AFB0DD"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76F73F79" w14:textId="7B784C09"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6736641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w:t>
            </w:r>
            <w:r>
              <w:rPr>
                <w:rFonts w:ascii="Sylfaen" w:eastAsia="Times New Roman" w:hAnsi="Sylfaen"/>
                <w:sz w:val="18"/>
                <w:szCs w:val="18"/>
                <w:lang w:val="ka-GE"/>
              </w:rPr>
              <w:lastRenderedPageBreak/>
              <w:t xml:space="preserve">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(N=861)</w:t>
            </w:r>
          </w:p>
        </w:tc>
        <w:tc>
          <w:tcPr>
            <w:tcW w:w="623" w:type="pct"/>
            <w:vMerge/>
            <w:tcBorders>
              <w:top w:val="single" w:sz="4" w:space="0" w:color="auto"/>
              <w:left w:val="single" w:sz="4" w:space="0" w:color="auto"/>
              <w:bottom w:val="single" w:sz="4" w:space="0" w:color="auto"/>
              <w:right w:val="single" w:sz="4" w:space="0" w:color="auto"/>
            </w:tcBorders>
          </w:tcPr>
          <w:p w14:paraId="23D8AB4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5E116D9" w14:textId="77777777" w:rsidR="00D73DDC" w:rsidRPr="006B4D98" w:rsidRDefault="00D73DDC" w:rsidP="006B4D98">
            <w:pPr>
              <w:spacing w:after="0" w:line="240" w:lineRule="auto"/>
              <w:rPr>
                <w:rFonts w:eastAsia="Times New Roman"/>
                <w:sz w:val="18"/>
                <w:szCs w:val="18"/>
              </w:rPr>
            </w:pPr>
          </w:p>
        </w:tc>
      </w:tr>
      <w:tr w:rsidR="0069344D" w:rsidRPr="006B4D98" w14:paraId="6EE2087E"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07785B7D" w:rsidR="00D73DDC" w:rsidRPr="008B4503" w:rsidRDefault="00D73DDC" w:rsidP="008B4503">
            <w:pPr>
              <w:spacing w:after="0" w:line="240" w:lineRule="auto"/>
              <w:rPr>
                <w:rFonts w:ascii="Sylfaen" w:eastAsia="Times New Roman" w:hAnsi="Sylfaen"/>
                <w:sz w:val="18"/>
                <w:szCs w:val="18"/>
                <w:lang w:val="ka-GE"/>
              </w:rPr>
            </w:pPr>
            <w:r w:rsidRPr="006B4D98">
              <w:rPr>
                <w:rFonts w:ascii="Sylfaen" w:eastAsia="Times New Roman" w:hAnsi="Sylfaen"/>
                <w:sz w:val="18"/>
                <w:szCs w:val="18"/>
                <w:lang w:val="ka-GE"/>
              </w:rPr>
              <w:t>9</w:t>
            </w:r>
            <w:r w:rsidRPr="006B4D98">
              <w:rPr>
                <w:rFonts w:eastAsia="Times New Roman"/>
                <w:sz w:val="18"/>
                <w:szCs w:val="18"/>
              </w:rPr>
              <w:t xml:space="preserve">. </w:t>
            </w:r>
            <w:r w:rsidR="008B4503">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008B4503" w:rsidRPr="006B4D98">
              <w:rPr>
                <w:rFonts w:eastAsia="Times New Roman"/>
                <w:sz w:val="18"/>
                <w:szCs w:val="18"/>
              </w:rPr>
              <w:t xml:space="preserve">HCV </w:t>
            </w:r>
            <w:r w:rsidR="008B4503">
              <w:rPr>
                <w:rFonts w:ascii="Sylfaen" w:eastAsia="Times New Roman" w:hAnsi="Sylfaen"/>
                <w:sz w:val="18"/>
                <w:szCs w:val="18"/>
                <w:lang w:val="ka-GE"/>
              </w:rPr>
              <w:t>მკურნალობა</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73DDC" w:rsidRPr="006B4D98" w:rsidRDefault="008B4503" w:rsidP="006B4D98">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00D73DDC" w:rsidRPr="006B4D98">
              <w:rPr>
                <w:rFonts w:eastAsia="Times New Roman"/>
                <w:sz w:val="18"/>
                <w:szCs w:val="18"/>
              </w:rPr>
              <w:t xml:space="preserve"> </w:t>
            </w:r>
          </w:p>
          <w:p w14:paraId="7F31EFF9"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(N=511)</w:t>
            </w:r>
          </w:p>
        </w:tc>
        <w:tc>
          <w:tcPr>
            <w:tcW w:w="623" w:type="pct"/>
            <w:vMerge w:val="restart"/>
            <w:tcBorders>
              <w:top w:val="single" w:sz="4" w:space="0" w:color="auto"/>
              <w:left w:val="single" w:sz="4" w:space="0" w:color="auto"/>
              <w:bottom w:val="single" w:sz="4" w:space="0" w:color="auto"/>
              <w:right w:val="single" w:sz="4" w:space="0" w:color="auto"/>
            </w:tcBorders>
          </w:tcPr>
          <w:p w14:paraId="4125FF36"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0113C7BB" w14:textId="3FE75AE5"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1082217"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8B4503" w:rsidRPr="008B4503" w:rsidRDefault="008B4503" w:rsidP="008B4503">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3A82E5A1" w14:textId="061A0792" w:rsidR="00D73DDC" w:rsidRPr="006B4D98" w:rsidRDefault="008B4503" w:rsidP="008B4503">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6</w:t>
            </w:r>
            <w:r w:rsidR="00D73DDC" w:rsidRPr="006B4D98">
              <w:rPr>
                <w:rFonts w:eastAsia="Times New Roman"/>
                <w:b/>
                <w:sz w:val="18"/>
                <w:szCs w:val="18"/>
              </w:rPr>
              <w:t>51)</w:t>
            </w:r>
          </w:p>
          <w:p w14:paraId="4AB02243" w14:textId="77777777" w:rsidR="00D73DDC" w:rsidRPr="006B4D98" w:rsidRDefault="00D73DDC" w:rsidP="006B4D98">
            <w:pPr>
              <w:spacing w:after="0" w:line="240" w:lineRule="auto"/>
              <w:rPr>
                <w:rFonts w:eastAsia="Times New Roman"/>
                <w:b/>
                <w:sz w:val="18"/>
                <w:szCs w:val="18"/>
              </w:rPr>
            </w:pPr>
          </w:p>
        </w:tc>
        <w:tc>
          <w:tcPr>
            <w:tcW w:w="623" w:type="pct"/>
            <w:vMerge/>
            <w:tcBorders>
              <w:top w:val="single" w:sz="4" w:space="0" w:color="auto"/>
              <w:left w:val="single" w:sz="4" w:space="0" w:color="auto"/>
              <w:bottom w:val="single" w:sz="4" w:space="0" w:color="auto"/>
              <w:right w:val="single" w:sz="4" w:space="0" w:color="auto"/>
            </w:tcBorders>
          </w:tcPr>
          <w:p w14:paraId="621F36D6"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E10AEA0" w14:textId="77777777" w:rsidR="00D73DDC" w:rsidRPr="006B4D98" w:rsidRDefault="00D73DDC" w:rsidP="006B4D98">
            <w:pPr>
              <w:spacing w:after="0" w:line="240" w:lineRule="auto"/>
              <w:rPr>
                <w:rFonts w:eastAsia="Times New Roman"/>
                <w:sz w:val="18"/>
                <w:szCs w:val="18"/>
              </w:rPr>
            </w:pPr>
          </w:p>
        </w:tc>
      </w:tr>
      <w:tr w:rsidR="0069344D" w:rsidRPr="006B4D98" w14:paraId="0C5F0487" w14:textId="77777777" w:rsidTr="005A247E">
        <w:trPr>
          <w:trHeight w:val="172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68BA6BC" w:rsidR="00D73DDC" w:rsidRPr="006B4D98" w:rsidRDefault="00D73DDC" w:rsidP="006B4D98">
            <w:pPr>
              <w:spacing w:after="0" w:line="240" w:lineRule="auto"/>
              <w:rPr>
                <w:rFonts w:eastAsia="Times New Roman"/>
                <w:sz w:val="18"/>
                <w:szCs w:val="18"/>
              </w:rPr>
            </w:pPr>
            <w:r w:rsidRPr="006B4D98">
              <w:rPr>
                <w:rFonts w:eastAsia="Times New Roman"/>
                <w:sz w:val="18"/>
                <w:szCs w:val="18"/>
              </w:rPr>
              <w:t>1</w:t>
            </w:r>
            <w:r w:rsidRPr="006B4D98">
              <w:rPr>
                <w:rFonts w:ascii="Sylfaen" w:eastAsia="Times New Roman" w:hAnsi="Sylfaen"/>
                <w:sz w:val="18"/>
                <w:szCs w:val="18"/>
                <w:lang w:val="ka-GE"/>
              </w:rPr>
              <w:t>0</w:t>
            </w:r>
            <w:r w:rsidRPr="006B4D98">
              <w:rPr>
                <w:rFonts w:eastAsia="Times New Roman"/>
                <w:sz w:val="18"/>
                <w:szCs w:val="18"/>
              </w:rPr>
              <w:t xml:space="preserve">. </w:t>
            </w:r>
            <w:r w:rsidR="008B4503" w:rsidRPr="008B4503">
              <w:rPr>
                <w:rFonts w:ascii="Sylfaen" w:eastAsia="Times New Roman" w:hAnsi="Sylfaen" w:cs="Sylfaen"/>
                <w:sz w:val="18"/>
                <w:szCs w:val="18"/>
              </w:rPr>
              <w:t>ნიმ</w:t>
            </w:r>
            <w:r w:rsidR="008B4503" w:rsidRPr="008B4503">
              <w:rPr>
                <w:rFonts w:eastAsia="Times New Roman"/>
                <w:sz w:val="18"/>
                <w:szCs w:val="18"/>
              </w:rPr>
              <w:t>-</w:t>
            </w:r>
            <w:r w:rsidR="008B4503" w:rsidRPr="008B4503">
              <w:rPr>
                <w:rFonts w:ascii="Sylfaen" w:eastAsia="Times New Roman" w:hAnsi="Sylfaen" w:cs="Sylfaen"/>
                <w:sz w:val="18"/>
                <w:szCs w:val="18"/>
              </w:rPr>
              <w:t>ების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რაოდენობა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და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პროცენტი</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რომლებმაც</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მიაღწიეს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მდგრად</w:t>
            </w:r>
            <w:r w:rsidR="008B4503" w:rsidRPr="008B4503">
              <w:rPr>
                <w:rFonts w:eastAsia="Times New Roman"/>
                <w:sz w:val="18"/>
                <w:szCs w:val="18"/>
              </w:rPr>
              <w:t xml:space="preserve"> </w:t>
            </w:r>
            <w:r w:rsidR="008B4503" w:rsidRPr="008B4503">
              <w:rPr>
                <w:rFonts w:ascii="Sylfaen" w:eastAsia="Times New Roman" w:hAnsi="Sylfaen" w:cs="Sylfaen"/>
                <w:sz w:val="18"/>
                <w:szCs w:val="18"/>
              </w:rPr>
              <w:t>ვირუსულ</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პასუხს</w:t>
            </w:r>
            <w:r w:rsidR="008B4503" w:rsidRPr="008B4503">
              <w:rPr>
                <w:rFonts w:eastAsia="Times New Roman"/>
                <w:sz w:val="18"/>
                <w:szCs w:val="18"/>
              </w:rPr>
              <w:t xml:space="preserve"> (SVR)</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73DDC" w:rsidRPr="006B4D98" w:rsidRDefault="008B4503" w:rsidP="008B4503">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2</w:t>
            </w:r>
            <w:r w:rsidR="00D73DDC" w:rsidRPr="006B4D98">
              <w:rPr>
                <w:rFonts w:eastAsia="Times New Roman"/>
                <w:b/>
                <w:sz w:val="18"/>
                <w:szCs w:val="18"/>
              </w:rPr>
              <w:t>82)</w:t>
            </w:r>
          </w:p>
        </w:tc>
        <w:tc>
          <w:tcPr>
            <w:tcW w:w="623" w:type="pct"/>
            <w:vMerge w:val="restart"/>
            <w:tcBorders>
              <w:top w:val="single" w:sz="4" w:space="0" w:color="auto"/>
              <w:left w:val="single" w:sz="4" w:space="0" w:color="auto"/>
              <w:bottom w:val="single" w:sz="4" w:space="0" w:color="auto"/>
              <w:right w:val="single" w:sz="4" w:space="0" w:color="auto"/>
            </w:tcBorders>
          </w:tcPr>
          <w:p w14:paraId="046CA919"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73DDC" w:rsidRPr="006B4D98" w:rsidRDefault="00D73DDC" w:rsidP="006B4D98">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245FDAF1" w14:textId="3FD7CCEA"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CA621D4" w14:textId="77777777" w:rsidTr="00A30976">
        <w:trPr>
          <w:trHeight w:val="2324"/>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8B4503" w:rsidRDefault="008B4503" w:rsidP="006B4D98">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623" w:type="pct"/>
            <w:vMerge/>
            <w:tcBorders>
              <w:top w:val="single" w:sz="4" w:space="0" w:color="auto"/>
              <w:left w:val="single" w:sz="4" w:space="0" w:color="auto"/>
              <w:bottom w:val="single" w:sz="4" w:space="0" w:color="auto"/>
              <w:right w:val="single" w:sz="4" w:space="0" w:color="auto"/>
            </w:tcBorders>
          </w:tcPr>
          <w:p w14:paraId="57D2070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507F09A" w14:textId="77777777" w:rsidR="00D73DDC" w:rsidRPr="006B4D98" w:rsidRDefault="00D73DDC" w:rsidP="006B4D98">
            <w:pPr>
              <w:spacing w:after="0" w:line="240" w:lineRule="auto"/>
              <w:rPr>
                <w:rFonts w:eastAsia="Times New Roman"/>
                <w:sz w:val="18"/>
                <w:szCs w:val="18"/>
              </w:rPr>
            </w:pPr>
          </w:p>
        </w:tc>
      </w:tr>
      <w:tr w:rsidR="006571A5" w:rsidRPr="006B4D98" w14:paraId="2AC4E764" w14:textId="77777777" w:rsidTr="00A30976">
        <w:trPr>
          <w:trHeight w:val="154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6CB2B6" w14:textId="77777777" w:rsidR="006571A5" w:rsidRPr="006B4D98" w:rsidRDefault="006571A5"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55213A" w14:textId="10A285C7" w:rsidR="006571A5" w:rsidRDefault="006571A5" w:rsidP="006B4D98">
            <w:pPr>
              <w:spacing w:after="0" w:line="240" w:lineRule="auto"/>
              <w:rPr>
                <w:rFonts w:ascii="Sylfaen" w:eastAsia="Times New Roman" w:hAnsi="Sylfaen"/>
                <w:sz w:val="18"/>
                <w:szCs w:val="18"/>
                <w:lang w:val="ka-GE"/>
              </w:rPr>
            </w:pPr>
            <w:commentRangeStart w:id="88"/>
            <w:r w:rsidRPr="006B4D98">
              <w:rPr>
                <w:rFonts w:eastAsia="Times New Roman"/>
                <w:sz w:val="18"/>
                <w:szCs w:val="18"/>
              </w:rPr>
              <w:t>1</w:t>
            </w:r>
            <w:r w:rsidRPr="006B4D98">
              <w:rPr>
                <w:rFonts w:ascii="Sylfaen" w:eastAsia="Times New Roman" w:hAnsi="Sylfaen"/>
                <w:sz w:val="18"/>
                <w:szCs w:val="18"/>
                <w:lang w:val="ka-GE"/>
              </w:rPr>
              <w:t>1</w:t>
            </w:r>
            <w:r w:rsidRPr="006B4D98">
              <w:rPr>
                <w:rFonts w:eastAsia="Times New Roman"/>
                <w:sz w:val="18"/>
                <w:szCs w:val="18"/>
              </w:rPr>
              <w:t xml:space="preserve">. </w:t>
            </w:r>
          </w:p>
          <w:p w14:paraId="4110AAC9" w14:textId="5A8738FF" w:rsidR="006571A5" w:rsidRPr="006571A5" w:rsidRDefault="006571A5" w:rsidP="006571A5">
            <w:pPr>
              <w:spacing w:after="0" w:line="240" w:lineRule="auto"/>
              <w:rPr>
                <w:rFonts w:ascii="Sylfaen" w:eastAsia="Times New Roman" w:hAnsi="Sylfaen"/>
                <w:sz w:val="18"/>
                <w:szCs w:val="18"/>
                <w:lang w:val="ka-GE"/>
              </w:rPr>
            </w:pPr>
            <w:r>
              <w:rPr>
                <w:rFonts w:ascii="Sylfaen" w:eastAsia="Times New Roman" w:hAnsi="Sylfaen"/>
                <w:sz w:val="18"/>
                <w:szCs w:val="18"/>
                <w:lang w:val="ka-GE"/>
              </w:rPr>
              <w:t>ნიმ-ების ხვედრითი წილი, რომლებმაც აღნიშნეს, რომ გამოყენეს სტერილურ საინექციო მოწყობილობე</w:t>
            </w:r>
            <w:r>
              <w:rPr>
                <w:rFonts w:ascii="Sylfaen" w:eastAsia="Times New Roman" w:hAnsi="Sylfaen"/>
                <w:sz w:val="18"/>
                <w:szCs w:val="18"/>
                <w:lang w:val="ka-GE"/>
              </w:rPr>
              <w:lastRenderedPageBreak/>
              <w:t>ბი უკანასნელი იქნექციის დროს</w:t>
            </w:r>
            <w:commentRangeEnd w:id="88"/>
            <w:r w:rsidR="0044327C">
              <w:rPr>
                <w:rStyle w:val="CommentReference"/>
              </w:rPr>
              <w:commentReference w:id="88"/>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4D827E" w14:textId="77777777" w:rsidR="006571A5" w:rsidRPr="009F08F0" w:rsidRDefault="006571A5"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157BECB9" w14:textId="2F188939" w:rsidR="006571A5" w:rsidRPr="006571A5" w:rsidRDefault="006571A5" w:rsidP="006571A5">
            <w:pPr>
              <w:spacing w:after="0" w:line="240" w:lineRule="auto"/>
              <w:rPr>
                <w:rFonts w:ascii="Sylfaen" w:eastAsia="Times New Roman" w:hAnsi="Sylfaen"/>
                <w:b/>
                <w:sz w:val="18"/>
                <w:szCs w:val="18"/>
                <w:lang w:val="ka-GE"/>
              </w:rPr>
            </w:pPr>
            <w:r>
              <w:rPr>
                <w:rFonts w:ascii="Sylfaen" w:eastAsia="Times New Roman" w:hAnsi="Sylfaen"/>
                <w:sz w:val="18"/>
                <w:szCs w:val="18"/>
                <w:lang w:val="ka-GE"/>
              </w:rPr>
              <w:t>ნიმ-ების რაოდენობა, რომლებმაც აღნიშნეს, რომ გამოყენეს სტერილურ საინექციო მოწყობილობები უკანასნელი ინექციის დროს</w:t>
            </w:r>
          </w:p>
        </w:tc>
        <w:tc>
          <w:tcPr>
            <w:tcW w:w="623" w:type="pct"/>
            <w:vMerge w:val="restart"/>
            <w:tcBorders>
              <w:top w:val="single" w:sz="4" w:space="0" w:color="auto"/>
              <w:left w:val="single" w:sz="4" w:space="0" w:color="auto"/>
              <w:bottom w:val="single" w:sz="4" w:space="0" w:color="auto"/>
              <w:right w:val="single" w:sz="4" w:space="0" w:color="auto"/>
            </w:tcBorders>
          </w:tcPr>
          <w:p w14:paraId="4E354109" w14:textId="77777777" w:rsidR="006571A5" w:rsidRPr="006B4D98" w:rsidRDefault="006571A5" w:rsidP="006B4D98">
            <w:pPr>
              <w:spacing w:after="0" w:line="240" w:lineRule="auto"/>
              <w:rPr>
                <w:rFonts w:eastAsia="Times New Roman"/>
                <w:sz w:val="18"/>
                <w:szCs w:val="18"/>
              </w:rPr>
            </w:pPr>
            <w:r w:rsidRPr="006B4D98">
              <w:rPr>
                <w:rFonts w:eastAsia="Times New Roman"/>
                <w:sz w:val="18"/>
                <w:szCs w:val="18"/>
              </w:rPr>
              <w:t xml:space="preserve">IBBS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0CC936" w14:textId="77777777" w:rsidR="006571A5" w:rsidRPr="006B4D98" w:rsidRDefault="006571A5" w:rsidP="006B4D98">
            <w:pPr>
              <w:spacing w:after="0" w:line="240" w:lineRule="auto"/>
              <w:jc w:val="center"/>
              <w:rPr>
                <w:rFonts w:eastAsia="Times New Roman"/>
                <w:sz w:val="18"/>
                <w:szCs w:val="18"/>
              </w:rPr>
            </w:pPr>
            <w:r w:rsidRPr="006B4D98">
              <w:rPr>
                <w:rFonts w:eastAsia="Times New Roman"/>
                <w:sz w:val="18"/>
                <w:szCs w:val="18"/>
              </w:rPr>
              <w:t>91.6%</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901FBE" w14:textId="2959854A" w:rsidR="006571A5" w:rsidRPr="006B4D98" w:rsidRDefault="006F439C" w:rsidP="006B4D98">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w:t>
            </w:r>
          </w:p>
          <w:p w14:paraId="511E9111" w14:textId="77777777" w:rsidR="006571A5" w:rsidRPr="006B4D98" w:rsidRDefault="006571A5"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1CB0193D" w14:textId="77777777" w:rsidR="006571A5" w:rsidRPr="006B4D98" w:rsidRDefault="006571A5" w:rsidP="006B4D98">
            <w:pPr>
              <w:spacing w:after="0" w:line="240" w:lineRule="auto"/>
              <w:rPr>
                <w:rFonts w:eastAsia="Times New Roman"/>
                <w:i/>
                <w:sz w:val="18"/>
                <w:szCs w:val="18"/>
              </w:rPr>
            </w:pPr>
            <w:r w:rsidRPr="006B4D98">
              <w:rPr>
                <w:rFonts w:eastAsia="Times New Roman" w:cs="Times New Roman"/>
                <w:i/>
                <w:sz w:val="18"/>
                <w:szCs w:val="18"/>
              </w:rPr>
              <w:t>80.4%</w:t>
            </w:r>
          </w:p>
        </w:tc>
      </w:tr>
      <w:tr w:rsidR="006571A5" w:rsidRPr="006B4D98" w14:paraId="2E1E0FA4" w14:textId="77777777" w:rsidTr="00A30976">
        <w:trPr>
          <w:trHeight w:val="420"/>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394B2D" w14:textId="77777777" w:rsidR="006571A5" w:rsidRPr="009F08F0" w:rsidRDefault="006571A5" w:rsidP="009F08F0">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05D8FC" w14:textId="77777777" w:rsidR="006571A5" w:rsidRPr="009F08F0" w:rsidRDefault="006571A5" w:rsidP="009F08F0">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E7C5DF" w14:textId="57F7F105" w:rsidR="006571A5" w:rsidRPr="009F08F0" w:rsidRDefault="006571A5" w:rsidP="009F08F0">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F712569" w14:textId="77777777" w:rsidR="006571A5" w:rsidRPr="006B4D98"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3C621B02" w14:textId="42B50243" w:rsidR="006571A5" w:rsidRPr="009F08F0" w:rsidRDefault="006571A5" w:rsidP="006571A5">
            <w:pPr>
              <w:spacing w:after="0" w:line="240" w:lineRule="auto"/>
              <w:rPr>
                <w:rFonts w:ascii="Sylfaen" w:eastAsia="Times New Roman" w:hAnsi="Sylfaen"/>
                <w:b/>
                <w:sz w:val="18"/>
                <w:szCs w:val="18"/>
                <w:lang w:val="ka-GE"/>
              </w:rPr>
            </w:pPr>
            <w:r w:rsidRPr="009F08F0">
              <w:rPr>
                <w:rFonts w:eastAsia="Times New Roman"/>
                <w:b/>
                <w:sz w:val="18"/>
              </w:rPr>
              <w:t xml:space="preserve"> (N=52,500)</w:t>
            </w:r>
          </w:p>
        </w:tc>
        <w:tc>
          <w:tcPr>
            <w:tcW w:w="623" w:type="pct"/>
            <w:vMerge/>
            <w:tcBorders>
              <w:top w:val="single" w:sz="4" w:space="0" w:color="auto"/>
              <w:left w:val="single" w:sz="4" w:space="0" w:color="auto"/>
              <w:bottom w:val="single" w:sz="4" w:space="0" w:color="auto"/>
              <w:right w:val="single" w:sz="4" w:space="0" w:color="auto"/>
            </w:tcBorders>
          </w:tcPr>
          <w:p w14:paraId="1AB2DEF1" w14:textId="77777777" w:rsidR="006571A5" w:rsidRPr="006B4D98" w:rsidRDefault="006571A5"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1F7467" w14:textId="77777777" w:rsidR="006571A5" w:rsidRPr="006B4D98" w:rsidRDefault="006571A5"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C17DBD" w14:textId="77777777" w:rsidR="006571A5" w:rsidRPr="006B4D98" w:rsidRDefault="006571A5"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7A01B232" w14:textId="77777777" w:rsidR="006571A5" w:rsidRPr="006B4D98" w:rsidRDefault="006571A5" w:rsidP="006B4D98">
            <w:pPr>
              <w:spacing w:after="0" w:line="240" w:lineRule="auto"/>
              <w:rPr>
                <w:rFonts w:eastAsia="Times New Roman" w:cs="Times New Roman"/>
                <w:i/>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lastRenderedPageBreak/>
        <w:t xml:space="preserve">* </w:t>
      </w:r>
      <w:proofErr w:type="gramStart"/>
      <w:r w:rsidRPr="006571A5">
        <w:rPr>
          <w:rFonts w:ascii="Sylfaen" w:eastAsia="Times New Roman" w:hAnsi="Sylfaen" w:cs="Sylfaen"/>
          <w:sz w:val="18"/>
          <w:szCs w:val="18"/>
        </w:rPr>
        <w:t>ბენეფიციარი</w:t>
      </w:r>
      <w:proofErr w:type="gramEnd"/>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37869EA8" w14:textId="4DB45CB6"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E4186AA" w14:textId="77777777" w:rsidR="00AB18DA" w:rsidRPr="00D85AF7" w:rsidRDefault="00AB18DA" w:rsidP="006B4D98">
      <w:pPr>
        <w:pStyle w:val="Heading2"/>
        <w:spacing w:before="0" w:line="240" w:lineRule="auto"/>
        <w:rPr>
          <w:rFonts w:ascii="Sylfaen" w:hAnsi="Sylfaen" w:cs="Sylfaen"/>
          <w:b/>
          <w:noProof/>
          <w:sz w:val="18"/>
          <w:szCs w:val="18"/>
          <w:lang w:val="ka-GE"/>
        </w:rPr>
      </w:pPr>
    </w:p>
    <w:p w14:paraId="7C2B1B65" w14:textId="2CAC04D1" w:rsidR="006417FB" w:rsidRPr="004B1B64" w:rsidRDefault="006417FB" w:rsidP="00A82238">
      <w:pPr>
        <w:pStyle w:val="Heading3"/>
        <w:rPr>
          <w:noProof/>
          <w:lang w:val="ka-GE"/>
        </w:rPr>
      </w:pPr>
      <w:bookmarkStart w:id="89" w:name="_Toc534660516"/>
      <w:r>
        <w:rPr>
          <w:rFonts w:ascii="Sylfaen" w:hAnsi="Sylfaen" w:cs="Sylfaen"/>
          <w:noProof/>
          <w:lang w:val="ka-GE"/>
        </w:rPr>
        <w:t>გამოწვევები</w:t>
      </w:r>
      <w:bookmarkEnd w:id="89"/>
      <w:r>
        <w:rPr>
          <w:noProof/>
          <w:lang w:val="ka-GE"/>
        </w:rPr>
        <w:t xml:space="preserve"> </w:t>
      </w:r>
    </w:p>
    <w:p w14:paraId="3E3FE2CC" w14:textId="0B429FB4" w:rsidR="00332640" w:rsidRPr="00787B57"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10E97EED" w14:textId="56E595AF"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სტრნსფუზიის  სერვისების დეცენტრალიზაცია და ფრაგმენტიზაცია</w:t>
      </w:r>
    </w:p>
    <w:p w14:paraId="7E4E3247" w14:textId="2992F33A"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47E8D0AF" w14:textId="0E644194"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p>
    <w:p w14:paraId="0589B152" w14:textId="568AE637"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უმეტესწილად ანაზღაურებადი დონაციის პრაქტიკა</w:t>
      </w:r>
    </w:p>
    <w:p w14:paraId="2FA89218" w14:textId="2E6B88C7"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ნახევრად ავტომატიზებული და სწრაფი პლატმორმების გამოყენება</w:t>
      </w:r>
    </w:p>
    <w:p w14:paraId="7E27C3AE" w14:textId="29AEBD80"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6E6B05BE" w14:textId="1CADB075"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40C1A444" w14:textId="24527396" w:rsidR="000908FD" w:rsidRPr="000908FD"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5D3DBB97" w14:textId="1183EC46" w:rsidR="000908FD" w:rsidRPr="00816BC8"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 xml:space="preserve">შემოწმებული სამედიცინო დაწესებულებების მხოლოდ 54%-ში იყო </w:t>
      </w:r>
      <w:r w:rsidR="00816BC8">
        <w:rPr>
          <w:rFonts w:ascii="Sylfaen" w:eastAsia="Sylfaen" w:hAnsi="Sylfaen"/>
          <w:lang w:val="ka-GE"/>
        </w:rPr>
        <w:t xml:space="preserve">სრულად </w:t>
      </w:r>
      <w:r>
        <w:rPr>
          <w:rFonts w:ascii="Sylfaen" w:eastAsia="Sylfaen" w:hAnsi="Sylfaen"/>
          <w:lang w:val="ka-GE"/>
        </w:rPr>
        <w:t xml:space="preserve">დაცული </w:t>
      </w:r>
      <w:r w:rsidR="00816BC8">
        <w:rPr>
          <w:rFonts w:ascii="Sylfaen" w:eastAsia="Sylfaen" w:hAnsi="Sylfaen"/>
          <w:lang w:val="ka-GE"/>
        </w:rPr>
        <w:t>ეროვნული ნორმატიული ბაზით განსაზღვრული სტერილიზაციისა და დეზინფექცის მოთხოვნები</w:t>
      </w:r>
    </w:p>
    <w:p w14:paraId="0D0C03E9" w14:textId="57445662" w:rsidR="00816BC8" w:rsidRPr="00816BC8"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ინექციების პრაქტიკა დანერგილი იყო მხოლოდ დაწესებულებების 67%-ში</w:t>
      </w:r>
    </w:p>
    <w:p w14:paraId="03CDD327" w14:textId="5B078492" w:rsidR="007C0114" w:rsidRPr="007C0114"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lastRenderedPageBreak/>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67F4347A" w:rsidR="006417FB" w:rsidRPr="0064017A" w:rsidRDefault="00AD262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 xml:space="preserve">ზიანის შემცირების სერვისებით დაბალი მოცვა არის მნიშვნელოვანი ბარიერი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5BFC2A64" w:rsidR="0064017A" w:rsidRPr="005B4F37" w:rsidRDefault="003335A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0F554457" w:rsidR="005B4F37" w:rsidRPr="0064017A" w:rsidRDefault="005513A5"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C ჰეპატიტის ვაქ</w:t>
      </w:r>
      <w:r>
        <w:rPr>
          <w:rFonts w:ascii="Sylfaen" w:eastAsia="Sylfaen" w:hAnsi="Sylfaen"/>
          <w:lang w:val="ka-GE"/>
        </w:rPr>
        <w:t>ც</w:t>
      </w:r>
      <w:r w:rsidRPr="005513A5">
        <w:rPr>
          <w:rFonts w:ascii="Sylfaen" w:eastAsia="Sylfaen" w:hAnsi="Sylfaen"/>
        </w:rPr>
        <w:t>ინის არარსებობის გამო, ელიმინაციის მიზნის მიღწევა მოითხოვს HCV ტესტირებასა და მკურნალობის სერვისების ინეგრაციას ზიანის შემცირების ქსელებში</w:t>
      </w:r>
      <w:r>
        <w:rPr>
          <w:rFonts w:ascii="Sylfaen" w:eastAsia="Sylfaen" w:hAnsi="Sylfaen"/>
          <w:lang w:val="ka-GE"/>
        </w:rPr>
        <w:t>, რაც ხელს შეუწყობს ამ სერვისებზე მაღალი რისკის პოპულაციისთვის ხელმისაწვდომობის გაზრდას</w:t>
      </w:r>
    </w:p>
    <w:p w14:paraId="18CA3E0A" w14:textId="77777777" w:rsidR="006417FB" w:rsidRDefault="006417FB" w:rsidP="00A82238">
      <w:pPr>
        <w:pStyle w:val="Heading3"/>
        <w:rPr>
          <w:rFonts w:eastAsia="Sylfaen"/>
          <w:lang w:val="ka-GE"/>
        </w:rPr>
      </w:pPr>
      <w:bookmarkStart w:id="90" w:name="_Toc534660517"/>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90"/>
    </w:p>
    <w:p w14:paraId="2C8958D5" w14:textId="4D439B9A" w:rsidR="00332640" w:rsidRPr="00AD2621"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5B548EC" w14:textId="3D8D5FDB" w:rsidR="00787B5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3E22F5CF" w14:textId="77777777" w:rsidR="00934ED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ყველა სისხლის ბანკისთვის მანდატორული უნდა გახდეს დონორების ბაზაში დარეგისტრირება, </w:t>
      </w:r>
      <w:r w:rsidR="001759FC" w:rsidRPr="00AD2621">
        <w:rPr>
          <w:rFonts w:ascii="Sylfaen" w:eastAsia="Sylfaen" w:hAnsi="Sylfaen"/>
          <w:lang w:val="ka-GE"/>
        </w:rPr>
        <w:t>ხარისხის კონტროლის სისტემის უზრუნველყოფა და უსაფრტხო სისხლის პროგრამაში მონაწილეობა</w:t>
      </w:r>
    </w:p>
    <w:p w14:paraId="5DD49DD5"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წამმოენასთან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73A31824" w14:textId="53EB5598" w:rsidR="00206531" w:rsidRDefault="000908FD" w:rsidP="00011E80">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დადებითო სისხლის დონაციის ერთიანი საცავის მოწყობა</w:t>
      </w:r>
    </w:p>
    <w:p w14:paraId="063F904C" w14:textId="77777777" w:rsidR="00011E80" w:rsidRPr="00011E80" w:rsidRDefault="00011E80" w:rsidP="00011E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lang w:val="ka-GE"/>
        </w:rPr>
      </w:pPr>
    </w:p>
    <w:p w14:paraId="2C219DD3" w14:textId="06BB67BF" w:rsidR="00332640" w:rsidRPr="00787B57"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2862F694" w14:textId="6E121BD6" w:rsidR="007C0114" w:rsidRDefault="00AD2621" w:rsidP="007C4B98">
      <w:pPr>
        <w:pStyle w:val="ListParagraph"/>
        <w:numPr>
          <w:ilvl w:val="0"/>
          <w:numId w:val="21"/>
        </w:numPr>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გადაცემის რისკის შემცირების მიზნით სამედიცინო დაწესებულებების შეფასების გაგრძელება</w:t>
      </w:r>
    </w:p>
    <w:p w14:paraId="4BBA595F" w14:textId="369FEA40" w:rsidR="00AD2621" w:rsidRDefault="00AD2621" w:rsidP="007C4B98">
      <w:pPr>
        <w:pStyle w:val="ListParagraph"/>
        <w:numPr>
          <w:ilvl w:val="0"/>
          <w:numId w:val="21"/>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70C104B5" w14:textId="200E4B8A" w:rsidR="00AD2621" w:rsidRDefault="00AD2621"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5F74A062" w14:textId="77777777" w:rsidR="00011E80" w:rsidRPr="005513A5" w:rsidRDefault="00011E80"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1166B20B" w14:textId="095BAEA4" w:rsidR="00CA3A61" w:rsidRDefault="00CA3A61" w:rsidP="00A82238">
      <w:pPr>
        <w:pStyle w:val="Heading2"/>
        <w:jc w:val="both"/>
        <w:rPr>
          <w:rFonts w:eastAsia="Sylfaen"/>
          <w:lang w:val="ka-GE"/>
        </w:rPr>
      </w:pPr>
      <w:bookmarkStart w:id="91" w:name="_Toc53466051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91"/>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A82238">
      <w:pPr>
        <w:pStyle w:val="Heading3"/>
        <w:rPr>
          <w:rFonts w:eastAsia="Sylfaen"/>
          <w:lang w:val="ka-GE"/>
        </w:rPr>
      </w:pPr>
      <w:bookmarkStart w:id="92" w:name="_Toc534660519"/>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92"/>
    </w:p>
    <w:p w14:paraId="78DFA6AF" w14:textId="77777777" w:rsidR="006F7686" w:rsidRPr="00AC7B09" w:rsidRDefault="006F7686" w:rsidP="006F7686">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08246FBF" w14:textId="1839B2BC" w:rsidR="006F7686" w:rsidRDefault="00E46C6B"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46C6B">
        <w:rPr>
          <w:rFonts w:ascii="Sylfaen" w:eastAsia="Sylfaen" w:hAnsi="Sylfaen"/>
          <w:lang w:val="ka-GE"/>
        </w:rPr>
        <w:t>მაღალხარისხიან ლაბორატორიუ</w:t>
      </w:r>
      <w:r w:rsidR="00011E80">
        <w:rPr>
          <w:rFonts w:ascii="Sylfaen" w:eastAsia="Sylfaen" w:hAnsi="Sylfaen"/>
          <w:lang w:val="ka-GE"/>
        </w:rPr>
        <w:t>ლ</w:t>
      </w:r>
      <w:r w:rsidRPr="00E46C6B">
        <w:rPr>
          <w:rFonts w:ascii="Sylfaen" w:eastAsia="Sylfaen" w:hAnsi="Sylfaen"/>
          <w:lang w:val="ka-GE"/>
        </w:rPr>
        <w:t xml:space="preserve"> სერვისებზე ხელმისაწვდომობას გადამწყვეტი მნიშვნელობა გააჩნია  C ჰეპატიტის ზედამხედველობის, ზუსტ და დროულ გამოვლენაში, ასევე C ჰეპატიტით ინფიცირებულთა მკურნალობის </w:t>
      </w:r>
      <w:r w:rsidR="00EB61D7">
        <w:rPr>
          <w:rFonts w:ascii="Sylfaen" w:eastAsia="Sylfaen" w:hAnsi="Sylfaen"/>
          <w:lang w:val="ka-GE"/>
        </w:rPr>
        <w:t>მონიტორინგის</w:t>
      </w:r>
      <w:r w:rsidRPr="00E46C6B">
        <w:rPr>
          <w:rFonts w:ascii="Sylfaen" w:eastAsia="Sylfaen" w:hAnsi="Sylfaen"/>
          <w:lang w:val="ka-GE"/>
        </w:rPr>
        <w:t xml:space="preserve"> წარმართვაში და ინფექციისგან გათავისუფლების დადასტუ</w:t>
      </w:r>
      <w:r w:rsidR="00EB61D7">
        <w:rPr>
          <w:rFonts w:ascii="Sylfaen" w:eastAsia="Sylfaen" w:hAnsi="Sylfaen"/>
          <w:lang w:val="ka-GE"/>
        </w:rPr>
        <w:t>რ</w:t>
      </w:r>
      <w:r w:rsidRPr="00E46C6B">
        <w:rPr>
          <w:rFonts w:ascii="Sylfaen" w:eastAsia="Sylfaen" w:hAnsi="Sylfaen"/>
          <w:lang w:val="ka-GE"/>
        </w:rPr>
        <w:t>ებაში.</w:t>
      </w:r>
    </w:p>
    <w:p w14:paraId="5CA232CE" w14:textId="445579DE" w:rsidR="00EB61D7" w:rsidRDefault="00EB61D7"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 xml:space="preserve"> </w:t>
      </w:r>
      <w:proofErr w:type="gramStart"/>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w:t>
      </w:r>
      <w:proofErr w:type="gramEnd"/>
      <w:r>
        <w:rPr>
          <w:rFonts w:ascii="Sylfaen" w:eastAsia="Sylfaen" w:hAnsi="Sylfaen"/>
          <w:lang w:val="ka-GE"/>
        </w:rPr>
        <w:t xml:space="preserve"> ამაჟამად, ანტი-</w:t>
      </w:r>
      <w:r>
        <w:rPr>
          <w:rFonts w:ascii="Sylfaen" w:eastAsia="Sylfaen" w:hAnsi="Sylfaen"/>
        </w:rPr>
        <w:t xml:space="preserve">HCV- </w:t>
      </w:r>
      <w:r>
        <w:rPr>
          <w:rFonts w:ascii="Sylfaen" w:eastAsia="Sylfaen" w:hAnsi="Sylfaen"/>
          <w:lang w:val="ka-GE"/>
        </w:rPr>
        <w:t>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სკრინინგი უფასოა ქვეყნის ყველა მოსა</w:t>
      </w:r>
      <w:r w:rsidR="00BE2504">
        <w:rPr>
          <w:rFonts w:ascii="Sylfaen" w:eastAsia="Sylfaen" w:hAnsi="Sylfaen"/>
          <w:lang w:val="ka-GE"/>
        </w:rPr>
        <w:t>ხლისთვის, სკრინინგის შედეგად ანტი-</w:t>
      </w:r>
      <w:r w:rsidR="00BE2504">
        <w:rPr>
          <w:rFonts w:ascii="Sylfaen" w:eastAsia="Sylfaen" w:hAnsi="Sylfaen"/>
        </w:rPr>
        <w:t xml:space="preserve">HCV </w:t>
      </w:r>
      <w:r w:rsidR="00BE2504">
        <w:rPr>
          <w:rFonts w:ascii="Sylfaen" w:eastAsia="Sylfaen" w:hAnsi="Sylfaen"/>
          <w:lang w:val="ka-GE"/>
        </w:rPr>
        <w:t xml:space="preserve">დადებითი პაციენტებისთვის კონფირმაციული დიაგნოსტიკური ტესტები ასევე უფასო გახდა 2017 წლის 1 დეკემბრიდან. </w:t>
      </w:r>
    </w:p>
    <w:p w14:paraId="1E311091" w14:textId="37A8DF26" w:rsidR="00BE2504" w:rsidRDefault="00BE2504" w:rsidP="007C4B98">
      <w:pPr>
        <w:autoSpaceDE w:val="0"/>
        <w:autoSpaceDN w:val="0"/>
        <w:adjustRightInd w:val="0"/>
        <w:spacing w:after="200" w:line="276" w:lineRule="auto"/>
        <w:jc w:val="both"/>
        <w:rPr>
          <w:rFonts w:ascii="Sylfaen" w:eastAsia="Sylfaen" w:hAnsi="Sylfaen"/>
          <w:lang w:val="ka-GE"/>
        </w:rPr>
      </w:pPr>
      <w:r>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 კონფირმაციული დიაგნოსტიკის ჩატარება ანტი-</w:t>
      </w:r>
      <w:r>
        <w:rPr>
          <w:rFonts w:ascii="Sylfaen" w:eastAsia="Sylfaen" w:hAnsi="Sylfaen"/>
        </w:rPr>
        <w:t xml:space="preserve">HCV </w:t>
      </w:r>
      <w:r>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32A030EC"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ins w:id="93" w:author="Giorgi Bobghiashvili" w:date="2019-01-09T15:28:00Z">
        <w:r w:rsidR="0044327C">
          <w:rPr>
            <w:rFonts w:ascii="Sylfaen" w:eastAsia="Sylfaen" w:hAnsi="Sylfaen"/>
            <w:lang w:val="ka-GE"/>
          </w:rPr>
          <w:t>ს</w:t>
        </w:r>
      </w:ins>
      <w:del w:id="94" w:author="Giorgi Bobghiashvili" w:date="2019-01-09T15:28:00Z">
        <w:r w:rsidDel="0044327C">
          <w:rPr>
            <w:rFonts w:ascii="Sylfaen" w:eastAsia="Sylfaen" w:hAnsi="Sylfaen"/>
            <w:lang w:val="ka-GE"/>
          </w:rPr>
          <w:delText>დ</w:delText>
        </w:r>
      </w:del>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7A5C5FC1" w:rsidR="00C91E12"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ამჟამად 16-ვე ლაბორატორია მუშაობს </w:t>
      </w:r>
      <w:r w:rsidRPr="00710D96">
        <w:rPr>
          <w:rFonts w:eastAsia="Times New Roman"/>
          <w:lang w:val="ka-GE"/>
        </w:rPr>
        <w:t>HCV</w:t>
      </w:r>
      <w:r>
        <w:rPr>
          <w:rFonts w:eastAsia="Times New Roman"/>
          <w:lang w:val="ka-GE"/>
        </w:rPr>
        <w:t xml:space="preserve"> </w:t>
      </w:r>
      <w:r>
        <w:rPr>
          <w:rFonts w:ascii="Sylfaen" w:eastAsia="Times New Roman" w:hAnsi="Sylfaen"/>
          <w:lang w:val="ka-GE"/>
        </w:rPr>
        <w:t xml:space="preserve">ვირუსული დატვირთვის ტესტირებაზე და 14 ლაბორატორია </w:t>
      </w:r>
      <w:r w:rsidRPr="00710D96">
        <w:rPr>
          <w:rFonts w:eastAsia="Times New Roman"/>
          <w:lang w:val="ka-GE"/>
        </w:rPr>
        <w:t>HCV</w:t>
      </w:r>
      <w:r>
        <w:rPr>
          <w:rFonts w:eastAsia="Times New Roman"/>
          <w:lang w:val="ka-GE"/>
        </w:rPr>
        <w:t xml:space="preserve"> </w:t>
      </w:r>
      <w:r>
        <w:rPr>
          <w:rFonts w:ascii="Sylfaen" w:eastAsia="Times New Roman" w:hAnsi="Sylfaen"/>
          <w:lang w:val="ka-GE"/>
        </w:rPr>
        <w:t>გენოტიპირებაზე  გარე ხარისხის კონტროლის პროგრამით ელიმინაციის პროგრამის ფარგლებში.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68221F25" w14:textId="1CA5F1FC" w:rsid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2018 წლის მაისიდ</w:t>
      </w:r>
      <w:r w:rsidR="007A30BE">
        <w:rPr>
          <w:rFonts w:ascii="Sylfaen" w:eastAsia="Times New Roman" w:hAnsi="Sylfaen"/>
          <w:lang w:val="ka-GE"/>
        </w:rPr>
        <w:t>ან</w:t>
      </w:r>
      <w:r w:rsidRPr="00C91E12">
        <w:rPr>
          <w:rFonts w:ascii="Sylfaen" w:eastAsia="Times New Roman" w:hAnsi="Sylfaen"/>
          <w:lang w:val="ka-GE"/>
        </w:rPr>
        <w:t xml:space="preserve"> კვლევაში მონაწილეობდა 316 ანტი-HCV  პოზიტიური ნიმ.</w:t>
      </w:r>
      <w:r w:rsidR="00654437" w:rsidRPr="00654437">
        <w:t xml:space="preserve"> </w:t>
      </w:r>
      <w:r w:rsidR="00654437" w:rsidRPr="00654437">
        <w:rPr>
          <w:rFonts w:ascii="Sylfaen" w:eastAsia="Times New Roman" w:hAnsi="Sylfaen"/>
          <w:lang w:val="ka-GE"/>
        </w:rPr>
        <w:t xml:space="preserve">ზიანის შემცირების ცენტრებიდან სისხლის ნიმუშების </w:t>
      </w:r>
      <w:r w:rsidR="00654437">
        <w:rPr>
          <w:rFonts w:ascii="Sylfaen" w:eastAsia="Times New Roman" w:hAnsi="Sylfaen"/>
          <w:lang w:val="ka-GE"/>
        </w:rPr>
        <w:t>შ</w:t>
      </w:r>
      <w:r w:rsidR="00654437" w:rsidRPr="00654437">
        <w:rPr>
          <w:rFonts w:ascii="Sylfaen" w:eastAsia="Times New Roman" w:hAnsi="Sylfaen"/>
          <w:lang w:val="ka-GE"/>
        </w:rPr>
        <w:t>ეგროვებამ 100%-ით გააუმჯობესა კონფირმატორულ ტესტირებაზე ხელმისაწვდომობა (253/253) და უზრუნველყო სრული</w:t>
      </w:r>
      <w:r w:rsidR="00654437">
        <w:rPr>
          <w:rFonts w:ascii="Sylfaen" w:eastAsia="Times New Roman" w:hAnsi="Sylfaen"/>
          <w:lang w:val="ka-GE"/>
        </w:rPr>
        <w:t xml:space="preserve"> </w:t>
      </w:r>
      <w:r w:rsidR="00654437" w:rsidRPr="00654437">
        <w:rPr>
          <w:rFonts w:ascii="Sylfaen" w:eastAsia="Times New Roman" w:hAnsi="Sylfaen"/>
          <w:lang w:val="ka-GE"/>
        </w:rPr>
        <w:t>ტესტირება, განსხვავებით იმ მონაწილეთაგან, რომელთა მხოლოდ 87%-მა (55/67) მია</w:t>
      </w:r>
      <w:r w:rsidR="00654437">
        <w:rPr>
          <w:rFonts w:ascii="Sylfaen" w:eastAsia="Times New Roman" w:hAnsi="Sylfaen"/>
          <w:lang w:val="ka-GE"/>
        </w:rPr>
        <w:t>კ</w:t>
      </w:r>
      <w:r w:rsidR="00654437" w:rsidRPr="00654437">
        <w:rPr>
          <w:rFonts w:ascii="Sylfaen" w:eastAsia="Times New Roman" w:hAnsi="Sylfaen"/>
          <w:lang w:val="ka-GE"/>
        </w:rPr>
        <w:t>ი</w:t>
      </w:r>
      <w:r w:rsidR="00654437">
        <w:rPr>
          <w:rFonts w:ascii="Sylfaen" w:eastAsia="Times New Roman" w:hAnsi="Sylfaen"/>
          <w:lang w:val="ka-GE"/>
        </w:rPr>
        <w:t>თ</w:t>
      </w:r>
      <w:r w:rsidR="00654437" w:rsidRPr="00654437">
        <w:rPr>
          <w:rFonts w:ascii="Sylfaen" w:eastAsia="Times New Roman" w:hAnsi="Sylfaen"/>
          <w:lang w:val="ka-GE"/>
        </w:rPr>
        <w:t>ხა სამედიცინო</w:t>
      </w:r>
      <w:r w:rsidR="00654437">
        <w:rPr>
          <w:rFonts w:ascii="Sylfaen" w:eastAsia="Times New Roman" w:hAnsi="Sylfaen"/>
          <w:lang w:val="ka-GE"/>
        </w:rPr>
        <w:t xml:space="preserve"> </w:t>
      </w:r>
      <w:r w:rsidR="00654437" w:rsidRPr="00654437">
        <w:rPr>
          <w:rFonts w:ascii="Sylfaen" w:eastAsia="Times New Roman" w:hAnsi="Sylfaen"/>
          <w:lang w:val="ka-GE"/>
        </w:rPr>
        <w:t>დაწესებულ</w:t>
      </w:r>
      <w:r w:rsidR="007A30BE">
        <w:rPr>
          <w:rFonts w:ascii="Sylfaen" w:eastAsia="Times New Roman" w:hAnsi="Sylfaen"/>
          <w:lang w:val="ka-GE"/>
        </w:rPr>
        <w:t>ე</w:t>
      </w:r>
      <w:r w:rsidR="00654437" w:rsidRPr="00654437">
        <w:rPr>
          <w:rFonts w:ascii="Sylfaen" w:eastAsia="Times New Roman" w:hAnsi="Sylfaen"/>
          <w:lang w:val="ka-GE"/>
        </w:rPr>
        <w:t>ბას</w:t>
      </w:r>
      <w:r w:rsidR="00654437">
        <w:rPr>
          <w:rFonts w:ascii="Sylfaen" w:eastAsia="Times New Roman" w:hAnsi="Sylfaen"/>
          <w:lang w:val="ka-GE"/>
        </w:rPr>
        <w:t>.</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commentRangeStart w:id="95"/>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commentRangeEnd w:id="95"/>
      <w:r w:rsidR="00352BD6">
        <w:rPr>
          <w:rStyle w:val="CommentReference"/>
        </w:rPr>
        <w:commentReference w:id="9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lastRenderedPageBreak/>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29D7BE5E" w:rsidR="000C0EC6" w:rsidRPr="00E94C70" w:rsidRDefault="000C0EC6" w:rsidP="004772B6">
            <w:pPr>
              <w:spacing w:after="0" w:line="240" w:lineRule="auto"/>
              <w:rPr>
                <w:sz w:val="18"/>
                <w:szCs w:val="18"/>
              </w:rPr>
            </w:pPr>
            <w:r w:rsidRPr="00E94C70">
              <w:rPr>
                <w:sz w:val="18"/>
                <w:szCs w:val="18"/>
              </w:rPr>
              <w:t xml:space="preserve">1. </w:t>
            </w:r>
            <w:r w:rsidR="006276B7" w:rsidRPr="006276B7">
              <w:rPr>
                <w:noProof/>
                <w:sz w:val="18"/>
                <w:szCs w:val="18"/>
              </w:rPr>
              <w:t xml:space="preserve">HCV  </w:t>
            </w:r>
            <w:r w:rsidR="006276B7" w:rsidRPr="006276B7">
              <w:rPr>
                <w:rFonts w:ascii="Sylfaen" w:hAnsi="Sylfaen" w:cs="Sylfaen"/>
                <w:noProof/>
                <w:sz w:val="18"/>
                <w:szCs w:val="18"/>
              </w:rPr>
              <w:t>კონფირმაციული</w:t>
            </w:r>
            <w:r w:rsidR="006276B7" w:rsidRPr="006276B7">
              <w:rPr>
                <w:noProof/>
                <w:sz w:val="18"/>
                <w:szCs w:val="18"/>
              </w:rPr>
              <w:t xml:space="preserve"> </w:t>
            </w:r>
            <w:r w:rsidR="006276B7" w:rsidRPr="006276B7">
              <w:rPr>
                <w:rFonts w:ascii="Sylfaen" w:hAnsi="Sylfaen" w:cs="Sylfaen"/>
                <w:noProof/>
                <w:sz w:val="18"/>
                <w:szCs w:val="18"/>
              </w:rPr>
              <w:t>ტესტირების</w:t>
            </w:r>
            <w:r w:rsidR="006276B7" w:rsidRPr="006276B7">
              <w:rPr>
                <w:noProof/>
                <w:sz w:val="18"/>
                <w:szCs w:val="18"/>
              </w:rPr>
              <w:t xml:space="preserve"> </w:t>
            </w:r>
            <w:r w:rsidR="006276B7" w:rsidRPr="006276B7">
              <w:rPr>
                <w:rFonts w:ascii="Sylfaen" w:hAnsi="Sylfaen" w:cs="Sylfaen"/>
                <w:noProof/>
                <w:sz w:val="18"/>
                <w:szCs w:val="18"/>
              </w:rPr>
              <w:t>ადგილების</w:t>
            </w:r>
            <w:r w:rsidR="006276B7" w:rsidRPr="006276B7">
              <w:rPr>
                <w:noProof/>
                <w:sz w:val="18"/>
                <w:szCs w:val="18"/>
              </w:rPr>
              <w:t xml:space="preserve"> </w:t>
            </w:r>
            <w:r w:rsidR="006276B7" w:rsidRPr="006276B7">
              <w:rPr>
                <w:rFonts w:ascii="Sylfaen" w:hAnsi="Sylfaen" w:cs="Sylfaen"/>
                <w:noProof/>
                <w:sz w:val="18"/>
                <w:szCs w:val="18"/>
              </w:rPr>
              <w:t>წილი</w:t>
            </w:r>
            <w:r w:rsidR="006276B7" w:rsidRPr="006276B7">
              <w:rPr>
                <w:noProof/>
                <w:sz w:val="18"/>
                <w:szCs w:val="18"/>
              </w:rPr>
              <w:t xml:space="preserve">, </w:t>
            </w:r>
            <w:r w:rsidR="006276B7" w:rsidRPr="006276B7">
              <w:rPr>
                <w:rFonts w:ascii="Sylfaen" w:hAnsi="Sylfaen" w:cs="Sylfaen"/>
                <w:noProof/>
                <w:sz w:val="18"/>
                <w:szCs w:val="18"/>
              </w:rPr>
              <w:t>რომლებიც</w:t>
            </w:r>
            <w:r w:rsidR="006276B7" w:rsidRPr="006276B7">
              <w:rPr>
                <w:noProof/>
                <w:sz w:val="18"/>
                <w:szCs w:val="18"/>
              </w:rPr>
              <w:t xml:space="preserve"> </w:t>
            </w:r>
            <w:r w:rsidR="006276B7" w:rsidRPr="006276B7">
              <w:rPr>
                <w:rFonts w:ascii="Sylfaen" w:hAnsi="Sylfaen" w:cs="Sylfaen"/>
                <w:noProof/>
                <w:sz w:val="18"/>
                <w:szCs w:val="18"/>
              </w:rPr>
              <w:t>ჩართული</w:t>
            </w:r>
            <w:r w:rsidR="006276B7" w:rsidRPr="006276B7">
              <w:rPr>
                <w:noProof/>
                <w:sz w:val="18"/>
                <w:szCs w:val="18"/>
              </w:rPr>
              <w:t xml:space="preserve"> </w:t>
            </w:r>
            <w:r w:rsidR="006276B7" w:rsidRPr="006276B7">
              <w:rPr>
                <w:rFonts w:ascii="Sylfaen" w:hAnsi="Sylfaen" w:cs="Sylfaen"/>
                <w:noProof/>
                <w:sz w:val="18"/>
                <w:szCs w:val="18"/>
              </w:rPr>
              <w:t>არიან</w:t>
            </w:r>
            <w:r w:rsidR="006276B7" w:rsidRPr="006276B7">
              <w:rPr>
                <w:noProof/>
                <w:sz w:val="18"/>
                <w:szCs w:val="18"/>
              </w:rPr>
              <w:t xml:space="preserve">  C </w:t>
            </w:r>
            <w:r w:rsidR="006276B7" w:rsidRPr="006276B7">
              <w:rPr>
                <w:rFonts w:ascii="Sylfaen" w:hAnsi="Sylfaen" w:cs="Sylfaen"/>
                <w:noProof/>
                <w:sz w:val="18"/>
                <w:szCs w:val="18"/>
              </w:rPr>
              <w:t>ჰეპატიტის</w:t>
            </w:r>
            <w:r w:rsidR="006276B7" w:rsidRPr="006276B7">
              <w:rPr>
                <w:noProof/>
                <w:sz w:val="18"/>
                <w:szCs w:val="18"/>
              </w:rPr>
              <w:t xml:space="preserve"> </w:t>
            </w:r>
            <w:r w:rsidR="006276B7" w:rsidRPr="006276B7">
              <w:rPr>
                <w:rFonts w:ascii="Sylfaen" w:hAnsi="Sylfaen" w:cs="Sylfaen"/>
                <w:noProof/>
                <w:sz w:val="18"/>
                <w:szCs w:val="18"/>
              </w:rPr>
              <w:t>ეროვნული</w:t>
            </w:r>
            <w:r w:rsidR="006276B7" w:rsidRPr="006276B7">
              <w:rPr>
                <w:noProof/>
                <w:sz w:val="18"/>
                <w:szCs w:val="18"/>
              </w:rPr>
              <w:t xml:space="preserve">   EQA </w:t>
            </w:r>
            <w:r w:rsidR="006276B7"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0DEC56DB" w:rsidR="000C0EC6" w:rsidRPr="00E94C70" w:rsidRDefault="000C0EC6" w:rsidP="004772B6">
            <w:pPr>
              <w:spacing w:after="0" w:line="240" w:lineRule="auto"/>
              <w:rPr>
                <w:sz w:val="18"/>
                <w:szCs w:val="18"/>
              </w:rPr>
            </w:pPr>
            <w:r w:rsidRPr="00E94C70">
              <w:rPr>
                <w:sz w:val="18"/>
                <w:szCs w:val="18"/>
              </w:rPr>
              <w:t xml:space="preserve">2. </w:t>
            </w:r>
            <w:r w:rsidR="006276B7" w:rsidRPr="006276B7">
              <w:rPr>
                <w:sz w:val="18"/>
                <w:szCs w:val="18"/>
              </w:rPr>
              <w:t xml:space="preserve">HCV  </w:t>
            </w:r>
            <w:r w:rsidR="006276B7" w:rsidRPr="006276B7">
              <w:rPr>
                <w:rFonts w:ascii="Sylfaen" w:hAnsi="Sylfaen" w:cs="Sylfaen"/>
                <w:sz w:val="18"/>
                <w:szCs w:val="18"/>
              </w:rPr>
              <w:t>კონფირმატორული</w:t>
            </w:r>
            <w:r w:rsidR="006276B7" w:rsidRPr="006276B7">
              <w:rPr>
                <w:sz w:val="18"/>
                <w:szCs w:val="18"/>
              </w:rPr>
              <w:t xml:space="preserve"> </w:t>
            </w:r>
            <w:r w:rsidR="006276B7" w:rsidRPr="006276B7">
              <w:rPr>
                <w:rFonts w:ascii="Sylfaen" w:hAnsi="Sylfaen" w:cs="Sylfaen"/>
                <w:sz w:val="18"/>
                <w:szCs w:val="18"/>
              </w:rPr>
              <w:t>ტესტირების</w:t>
            </w:r>
            <w:r w:rsidR="006276B7" w:rsidRPr="006276B7">
              <w:rPr>
                <w:sz w:val="18"/>
                <w:szCs w:val="18"/>
              </w:rPr>
              <w:t xml:space="preserve"> </w:t>
            </w:r>
            <w:r w:rsidR="006276B7" w:rsidRPr="006276B7">
              <w:rPr>
                <w:rFonts w:ascii="Sylfaen" w:hAnsi="Sylfaen" w:cs="Sylfaen"/>
                <w:sz w:val="18"/>
                <w:szCs w:val="18"/>
              </w:rPr>
              <w:t>ადგილების</w:t>
            </w:r>
            <w:r w:rsidR="006276B7" w:rsidRPr="006276B7">
              <w:rPr>
                <w:sz w:val="18"/>
                <w:szCs w:val="18"/>
              </w:rPr>
              <w:t xml:space="preserve"> </w:t>
            </w:r>
            <w:r w:rsidR="006276B7" w:rsidRPr="006276B7">
              <w:rPr>
                <w:rFonts w:ascii="Sylfaen" w:hAnsi="Sylfaen" w:cs="Sylfaen"/>
                <w:sz w:val="18"/>
                <w:szCs w:val="18"/>
              </w:rPr>
              <w:t>ხვედრითი</w:t>
            </w:r>
            <w:r w:rsidR="006276B7" w:rsidRPr="006276B7">
              <w:rPr>
                <w:sz w:val="18"/>
                <w:szCs w:val="18"/>
              </w:rPr>
              <w:t xml:space="preserve"> </w:t>
            </w:r>
            <w:r w:rsidR="006276B7" w:rsidRPr="006276B7">
              <w:rPr>
                <w:rFonts w:ascii="Sylfaen" w:hAnsi="Sylfaen" w:cs="Sylfaen"/>
                <w:sz w:val="18"/>
                <w:szCs w:val="18"/>
              </w:rPr>
              <w:t>წილი</w:t>
            </w:r>
            <w:r w:rsidR="006276B7" w:rsidRPr="006276B7">
              <w:rPr>
                <w:sz w:val="18"/>
                <w:szCs w:val="18"/>
              </w:rPr>
              <w:t xml:space="preserve">, </w:t>
            </w:r>
            <w:r w:rsidR="006276B7" w:rsidRPr="006276B7">
              <w:rPr>
                <w:rFonts w:ascii="Sylfaen" w:hAnsi="Sylfaen" w:cs="Sylfaen"/>
                <w:sz w:val="18"/>
                <w:szCs w:val="18"/>
              </w:rPr>
              <w:t>რომლებიც</w:t>
            </w:r>
            <w:r w:rsidR="006276B7" w:rsidRPr="006276B7">
              <w:rPr>
                <w:sz w:val="18"/>
                <w:szCs w:val="18"/>
              </w:rPr>
              <w:t xml:space="preserve"> </w:t>
            </w:r>
            <w:r w:rsidR="006276B7" w:rsidRPr="006276B7">
              <w:rPr>
                <w:rFonts w:ascii="Sylfaen" w:hAnsi="Sylfaen" w:cs="Sylfaen"/>
                <w:sz w:val="18"/>
                <w:szCs w:val="18"/>
              </w:rPr>
              <w:t>მონაწილეობენ</w:t>
            </w:r>
            <w:r w:rsidR="006276B7" w:rsidRPr="006276B7">
              <w:rPr>
                <w:sz w:val="18"/>
                <w:szCs w:val="18"/>
              </w:rPr>
              <w:t xml:space="preserve"> 3 EQA </w:t>
            </w:r>
            <w:r w:rsidR="006276B7"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AB78C6A" w:rsidR="000C0EC6" w:rsidRPr="00E94C70" w:rsidRDefault="000C0EC6" w:rsidP="004772B6">
            <w:pPr>
              <w:spacing w:after="0" w:line="240" w:lineRule="auto"/>
              <w:rPr>
                <w:sz w:val="18"/>
                <w:szCs w:val="18"/>
              </w:rPr>
            </w:pPr>
            <w:r w:rsidRPr="00E94C70">
              <w:rPr>
                <w:sz w:val="18"/>
                <w:szCs w:val="18"/>
              </w:rPr>
              <w:t>3</w:t>
            </w:r>
            <w:r w:rsidRPr="00E94C70" w:rsidDel="00DA7F11">
              <w:rPr>
                <w:sz w:val="18"/>
                <w:szCs w:val="18"/>
              </w:rPr>
              <w:t xml:space="preserve">. </w:t>
            </w:r>
            <w:r w:rsidR="004772B6">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3A113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50FC4D9D" w14:textId="3A94FB34" w:rsidR="001909BD" w:rsidRDefault="001909BD" w:rsidP="007C4B98">
      <w:pPr>
        <w:spacing w:after="200" w:line="276" w:lineRule="auto"/>
        <w:jc w:val="both"/>
        <w:rPr>
          <w:rFonts w:ascii="Sylfaen" w:hAnsi="Sylfaen"/>
          <w:lang w:val="ka-GE"/>
        </w:rPr>
      </w:pPr>
      <w:r w:rsidRPr="001909BD">
        <w:rPr>
          <w:rFonts w:ascii="Sylfaen" w:hAnsi="Sylfaen"/>
          <w:lang w:val="ka-GE"/>
        </w:rPr>
        <w:t xml:space="preserve">2020 წლისთვის </w:t>
      </w:r>
      <w:r w:rsidRPr="00AC7B09">
        <w:t xml:space="preserve">C  </w:t>
      </w:r>
      <w:r w:rsidRPr="001909BD">
        <w:rPr>
          <w:rFonts w:ascii="Sylfaen" w:hAnsi="Sylfaen"/>
          <w:lang w:val="ka-GE"/>
        </w:rPr>
        <w:t xml:space="preserve">ჰეპატიტის ელიმინაცია მოითხოვს სკრინინგის ხარისხის და მოცვის კომპლესურ გაუმჯობესებას  და მკურნალობის სერვისებთან მჭიდროდ დაკავშირებას. </w:t>
      </w:r>
      <w:r w:rsidRPr="001909BD">
        <w:rPr>
          <w:rFonts w:ascii="Sylfaen" w:hAnsi="Sylfaen"/>
          <w:lang w:val="ka-GE"/>
        </w:rPr>
        <w:lastRenderedPageBreak/>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41AFE0EC" w14:textId="534E8044" w:rsidR="001909BD" w:rsidRDefault="001909BD" w:rsidP="007C4B98">
      <w:pPr>
        <w:spacing w:after="200" w:line="276" w:lineRule="auto"/>
        <w:jc w:val="both"/>
        <w:rPr>
          <w:rFonts w:ascii="Sylfaen" w:hAnsi="Sylfaen"/>
          <w:lang w:val="ka-GE"/>
        </w:rPr>
      </w:pPr>
      <w:r w:rsidRPr="00A72790">
        <w:rPr>
          <w:rFonts w:ascii="Sylfaen" w:hAnsi="Sylfaen"/>
          <w:lang w:val="ka-GE"/>
          <w:rPrChange w:id="96" w:author="Ketevan Goginashvili" w:date="2019-02-12T12:43:00Z">
            <w:rPr>
              <w:rFonts w:ascii="Sylfaen" w:hAnsi="Sylfaen"/>
            </w:rPr>
          </w:rPrChan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A72790">
        <w:rPr>
          <w:rFonts w:ascii="Sylfaen" w:hAnsi="Sylfaen"/>
          <w:lang w:val="ka-GE"/>
          <w:rPrChange w:id="97" w:author="Ketevan Goginashvili" w:date="2019-02-12T12:43:00Z">
            <w:rPr>
              <w:rFonts w:ascii="Sylfaen" w:hAnsi="Sylfaen"/>
            </w:rPr>
          </w:rPrChan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3EA55F8F" w14:textId="56EB0EAA" w:rsidR="001909BD" w:rsidRDefault="00431B43" w:rsidP="007C4B98">
      <w:pPr>
        <w:spacing w:after="200" w:line="276" w:lineRule="auto"/>
        <w:jc w:val="both"/>
        <w:rPr>
          <w:rFonts w:ascii="Sylfaen" w:hAnsi="Sylfaen"/>
          <w:lang w:val="ka-GE"/>
        </w:rPr>
      </w:pPr>
      <w:r>
        <w:rPr>
          <w:rFonts w:ascii="Sylfaen" w:hAnsi="Sylfaen"/>
          <w:lang w:val="ka-GE"/>
        </w:rPr>
        <w:t xml:space="preserve">2015 წლიდან 2018 წლის 25 დეკემბრამდე 1.4 მლნ ადამიანს ჩაუტარდა 2.3 მლნ სკრინინგული გამოკვლევა. </w:t>
      </w:r>
      <w:r w:rsidRPr="00A72790">
        <w:rPr>
          <w:rFonts w:ascii="Sylfaen" w:hAnsi="Sylfaen"/>
          <w:lang w:val="ka-GE"/>
          <w:rPrChange w:id="98" w:author="Ketevan Goginashvili" w:date="2019-02-12T12:43:00Z">
            <w:rPr>
              <w:rFonts w:ascii="Sylfaen" w:hAnsi="Sylfaen"/>
            </w:rPr>
          </w:rPrChange>
        </w:rPr>
        <w:t xml:space="preserve">C </w:t>
      </w:r>
      <w:r>
        <w:rPr>
          <w:rFonts w:ascii="Sylfaen" w:hAnsi="Sylfaen"/>
          <w:lang w:val="ka-GE"/>
        </w:rPr>
        <w:t xml:space="preserve">ჰეპატიტის პრევალენტობა შეადგენს 8.3%-ს.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p>
    <w:p w14:paraId="0C4C6E79" w14:textId="067823D6"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ნგის საერთაშორისო გაიდლაინზე დაყრდნობით. 2017 წელს მომზადდა 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r w:rsidR="00141385">
        <w:fldChar w:fldCharType="begin"/>
      </w:r>
      <w:r w:rsidR="00141385" w:rsidRPr="00141385">
        <w:rPr>
          <w:lang w:val="ka-GE"/>
          <w:rPrChange w:id="99" w:author="Ketevan Goginashvili" w:date="2019-02-11T18:05:00Z">
            <w:rPr/>
          </w:rPrChange>
        </w:rPr>
        <w:instrText xml:space="preserve"> HYPERLINK "http://stop-c.moh.gov.ge" </w:instrText>
      </w:r>
      <w:r w:rsidR="00141385">
        <w:fldChar w:fldCharType="separate"/>
      </w:r>
      <w:r w:rsidR="00DF53D3" w:rsidRPr="00972436">
        <w:rPr>
          <w:rStyle w:val="Hyperlink"/>
          <w:rFonts w:ascii="Sylfaen" w:hAnsi="Sylfaen"/>
          <w:lang w:val="ka-GE"/>
        </w:rPr>
        <w:t>http://stop-c.moh.gov.ge</w:t>
      </w:r>
      <w:r w:rsidR="00141385">
        <w:rPr>
          <w:rStyle w:val="Hyperlink"/>
          <w:rFonts w:ascii="Sylfaen" w:hAnsi="Sylfaen"/>
          <w:lang w:val="ka-GE"/>
        </w:rPr>
        <w:fldChar w:fldCharType="end"/>
      </w:r>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3E73DDE9" w14:textId="59134145" w:rsidR="00DF53D3" w:rsidRDefault="004F0089" w:rsidP="007C4B98">
      <w:pPr>
        <w:spacing w:after="200" w:line="276" w:lineRule="auto"/>
        <w:jc w:val="both"/>
        <w:rPr>
          <w:rFonts w:ascii="Sylfaen" w:hAnsi="Sylfaen"/>
          <w:lang w:val="ka-GE"/>
        </w:rPr>
      </w:pPr>
      <w:r>
        <w:rPr>
          <w:rFonts w:ascii="Sylfaen" w:hAnsi="Sylfaen"/>
          <w:lang w:val="ka-GE"/>
        </w:rPr>
        <w:t xml:space="preserve">2017 წლის დეკემბრიდან </w:t>
      </w:r>
      <w:r w:rsidR="00DF53D3">
        <w:rPr>
          <w:rFonts w:ascii="Sylfaen" w:hAnsi="Sylfaen"/>
          <w:lang w:val="ka-GE"/>
        </w:rPr>
        <w:t xml:space="preserve"> </w:t>
      </w:r>
      <w:r>
        <w:rPr>
          <w:rFonts w:ascii="Sylfaen" w:hAnsi="Sylfaen"/>
          <w:lang w:val="ka-GE"/>
        </w:rPr>
        <w:t xml:space="preserve">სკრნინგი და კონფირმაციული ტესტირება უფასოა. </w:t>
      </w:r>
      <w:r w:rsidR="00BB4F75">
        <w:rPr>
          <w:rFonts w:ascii="Sylfaen" w:hAnsi="Sylfaen"/>
          <w:lang w:val="ka-GE"/>
        </w:rPr>
        <w:t xml:space="preserve">სკრინინგის ეროვნული </w:t>
      </w:r>
      <w:del w:id="100" w:author="Giorgi Bobghiashvili" w:date="2019-01-09T15:51:00Z">
        <w:r w:rsidR="00BB4F75" w:rsidDel="00352BD6">
          <w:rPr>
            <w:rFonts w:ascii="Sylfaen" w:hAnsi="Sylfaen"/>
            <w:lang w:val="ka-GE"/>
          </w:rPr>
          <w:delText xml:space="preserve">სამიზნეების </w:delText>
        </w:r>
      </w:del>
      <w:ins w:id="101" w:author="Giorgi Bobghiashvili" w:date="2019-01-09T15:51:00Z">
        <w:r w:rsidR="00352BD6">
          <w:rPr>
            <w:rFonts w:ascii="Sylfaen" w:hAnsi="Sylfaen"/>
            <w:lang w:val="ka-GE"/>
          </w:rPr>
          <w:t xml:space="preserve">სამიზნე მაჩვენებლების </w:t>
        </w:r>
      </w:ins>
      <w:r w:rsidR="00BB4F75">
        <w:rPr>
          <w:rFonts w:ascii="Sylfaen" w:hAnsi="Sylfaen"/>
          <w:lang w:val="ka-GE"/>
        </w:rPr>
        <w:t xml:space="preserve">მისაღწევად და სკრინინგის შემთხვევების გასაზრდელად, 2018 წლის მაისიდნან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sidR="00BB4F75">
        <w:rPr>
          <w:rFonts w:ascii="Sylfaen" w:hAnsi="Sylfaen"/>
          <w:lang w:val="ka-GE"/>
        </w:rPr>
        <w:t xml:space="preserve">. შედეგად გამოვლინდა, რომ 540 ათას პაციენტს ჰქონდა სკრინინგის შედეგი. </w:t>
      </w:r>
    </w:p>
    <w:p w14:paraId="44008F14" w14:textId="540DED80" w:rsidR="00D538BF" w:rsidRDefault="00D538BF" w:rsidP="007C4B98">
      <w:pPr>
        <w:spacing w:after="200" w:line="276" w:lineRule="auto"/>
        <w:jc w:val="both"/>
        <w:rPr>
          <w:rFonts w:ascii="Sylfaen" w:hAnsi="Sylfaen"/>
          <w:lang w:val="ka-GE"/>
        </w:rPr>
      </w:pPr>
      <w:r>
        <w:rPr>
          <w:rFonts w:ascii="Sylfaen" w:hAnsi="Sylfaen"/>
          <w:lang w:val="ka-GE"/>
        </w:rPr>
        <w:t xml:space="preserve">2018 წლის მაისიდან გლობალური ფონდის მხარდაჭერით, სამეგრელოსა და ზემოსვანეთში დაიწყო </w:t>
      </w:r>
      <w:r w:rsidRPr="00710D96">
        <w:rPr>
          <w:rFonts w:ascii="Sylfaen" w:hAnsi="Sylfaen"/>
          <w:lang w:val="ka-GE"/>
        </w:rPr>
        <w:t xml:space="preserve">C </w:t>
      </w:r>
      <w:r>
        <w:rPr>
          <w:rFonts w:ascii="Sylfaen" w:hAnsi="Sylfaen"/>
          <w:lang w:val="ka-GE"/>
        </w:rPr>
        <w:t xml:space="preserve">ჰეპატიტის, აივ-ის და ტუბერკულოზის ინტეგრირებული სკრინინგის პილოტი პირველადი ჯანდაცვის დაწესებულებებში - „სამი დაავადება ერთი ქოლგის ქვეშ“ (სამეგრელო მიეკუთვნება </w:t>
      </w:r>
      <w:r w:rsidRPr="00710D96">
        <w:rPr>
          <w:rFonts w:ascii="Sylfaen" w:hAnsi="Sylfaen"/>
          <w:lang w:val="ka-GE"/>
        </w:rPr>
        <w:t xml:space="preserve">C </w:t>
      </w:r>
      <w:r>
        <w:rPr>
          <w:rFonts w:ascii="Sylfaen" w:hAnsi="Sylfaen"/>
          <w:lang w:val="ka-GE"/>
        </w:rPr>
        <w:t xml:space="preserve">ჰეპატიტის უმაღლესი პრევალენტობის რეგიონს). 45 პკდ ცენტრი და 200 სოფლის ექიმი მონაწილეობს პილოტში. 425 ოჯახის ექიმი გადამზადდა 2018 წლის ივნისისთვის. 1 აპრილიდან ნოემბრამდე  მოსახლეობის 40%-ია მოცული </w:t>
      </w:r>
      <w:r>
        <w:rPr>
          <w:rFonts w:ascii="Sylfaen" w:hAnsi="Sylfaen"/>
        </w:rPr>
        <w:t xml:space="preserve">C </w:t>
      </w:r>
      <w:r>
        <w:rPr>
          <w:rFonts w:ascii="Sylfaen" w:hAnsi="Sylfaen"/>
          <w:lang w:val="ka-GE"/>
        </w:rPr>
        <w:t xml:space="preserve">ჰეპატიტის სკრინინგით. </w:t>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984"/>
        <w:gridCol w:w="1276"/>
        <w:gridCol w:w="1559"/>
        <w:gridCol w:w="1276"/>
      </w:tblGrid>
      <w:tr w:rsidR="003E5108" w:rsidRPr="001C6E20" w14:paraId="2E26E3FB" w14:textId="77777777" w:rsidTr="003A567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lastRenderedPageBreak/>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984"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276"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3A567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984"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3A567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ნიმები</w:t>
            </w:r>
          </w:p>
        </w:tc>
        <w:tc>
          <w:tcPr>
            <w:tcW w:w="1984"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3A1138">
            <w:pPr>
              <w:pStyle w:val="ListParagraph"/>
              <w:numPr>
                <w:ilvl w:val="0"/>
                <w:numId w:val="31"/>
              </w:numPr>
              <w:spacing w:after="0" w:line="276" w:lineRule="auto"/>
              <w:rPr>
                <w:color w:val="000000"/>
                <w:sz w:val="18"/>
                <w:szCs w:val="18"/>
              </w:rPr>
            </w:pPr>
            <w:commentRangeStart w:id="102"/>
            <w:r w:rsidRPr="003E5108">
              <w:rPr>
                <w:color w:val="000000"/>
                <w:sz w:val="18"/>
                <w:szCs w:val="18"/>
              </w:rPr>
              <w:t>744,983</w:t>
            </w:r>
          </w:p>
          <w:p w14:paraId="5F1EA77B"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4,127</w:t>
            </w:r>
          </w:p>
          <w:p w14:paraId="360C1132"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1,220</w:t>
            </w:r>
          </w:p>
          <w:p w14:paraId="07FC7A24"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5,280</w:t>
            </w:r>
            <w:commentRangeEnd w:id="102"/>
            <w:r w:rsidR="00352BD6">
              <w:rPr>
                <w:rStyle w:val="CommentReference"/>
              </w:rPr>
              <w:commentReference w:id="102"/>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3A1138">
            <w:pPr>
              <w:pStyle w:val="ListParagraph"/>
              <w:numPr>
                <w:ilvl w:val="2"/>
                <w:numId w:val="9"/>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3A567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ნიმ</w:t>
            </w:r>
          </w:p>
        </w:tc>
        <w:tc>
          <w:tcPr>
            <w:tcW w:w="1984"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276"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3A1138">
            <w:pPr>
              <w:pStyle w:val="ListParagraph"/>
              <w:numPr>
                <w:ilvl w:val="0"/>
                <w:numId w:val="32"/>
              </w:numPr>
              <w:spacing w:after="0" w:line="276" w:lineRule="auto"/>
              <w:jc w:val="both"/>
              <w:rPr>
                <w:color w:val="000000"/>
                <w:sz w:val="18"/>
                <w:szCs w:val="18"/>
              </w:rPr>
            </w:pPr>
            <w:commentRangeStart w:id="103"/>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lastRenderedPageBreak/>
              <w:t xml:space="preserve">0.6% </w:t>
            </w:r>
            <w:r w:rsidRPr="003E5108">
              <w:rPr>
                <w:color w:val="000000"/>
                <w:sz w:val="18"/>
                <w:szCs w:val="18"/>
              </w:rPr>
              <w:t>(243)</w:t>
            </w:r>
          </w:p>
          <w:p w14:paraId="02D6BB32"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commentRangeEnd w:id="103"/>
            <w:r w:rsidR="00352BD6">
              <w:rPr>
                <w:rStyle w:val="CommentReference"/>
              </w:rPr>
              <w:commentReference w:id="103"/>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3A567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276"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3A567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276"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3A567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984"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276"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7C4B9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6FBFC3AE" w:rsidR="006F7686" w:rsidRDefault="00A57BF7" w:rsidP="007C4B98">
      <w:pPr>
        <w:spacing w:after="200" w:line="276" w:lineRule="auto"/>
        <w:jc w:val="both"/>
        <w:rPr>
          <w:rFonts w:ascii="Sylfaen" w:hAnsi="Sylfaen"/>
          <w:lang w:val="ka-GE"/>
        </w:rPr>
      </w:pPr>
      <w:r w:rsidRPr="00A57BF7">
        <w:rPr>
          <w:rFonts w:ascii="Sylfaen" w:hAnsi="Sylfaen"/>
          <w:lang w:val="ka-GE"/>
        </w:rPr>
        <w:t>2018 წლის ივლისისთვის 32 ჯანდაცვის დაწესებულებაა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Pr>
          <w:rFonts w:ascii="Sylfaen" w:hAnsi="Sylfaen"/>
          <w:lang w:val="ka-GE"/>
        </w:rPr>
        <w:t xml:space="preserve">. </w:t>
      </w:r>
      <w:r w:rsidRPr="00A57BF7">
        <w:rPr>
          <w:rFonts w:ascii="Sylfaen" w:hAnsi="Sylfaen"/>
          <w:lang w:val="ka-GE"/>
        </w:rPr>
        <w:t>პაციენტებს შორის, რომელ</w:t>
      </w:r>
      <w:r w:rsidR="0092179C">
        <w:rPr>
          <w:rFonts w:ascii="Sylfaen" w:hAnsi="Sylfaen"/>
          <w:lang w:val="ka-GE"/>
        </w:rPr>
        <w:t>თ</w:t>
      </w:r>
      <w:r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lastRenderedPageBreak/>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2526B6EF" w14:textId="3F0F1475" w:rsidR="00AD2204"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ამჟამიდნელი პრაქტიკა  მოიცავს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ელიმინაციის ამბიციური მიზნების მისაღწევად</w:t>
      </w:r>
      <w:r w:rsidR="0092179C">
        <w:rPr>
          <w:rFonts w:ascii="Sylfaen" w:hAnsi="Sylfaen"/>
          <w:lang w:val="ka-GE"/>
        </w:rPr>
        <w:t>,</w:t>
      </w:r>
      <w:r w:rsidR="00155DD4" w:rsidRPr="00155DD4">
        <w:rPr>
          <w:rFonts w:ascii="Sylfaen" w:hAnsi="Sylfaen"/>
          <w:lang w:val="ka-GE"/>
        </w:rPr>
        <w:t xml:space="preserve"> საჭიროა მკურნალობის მოცვის გაზრდა ტესტირების მოცვის გაზრდით და HCV პოზიტიური პირების მკურნალობაში ჩართვის გამარტივებით. საერთაშორისო </w:t>
      </w:r>
      <w:r w:rsidR="0092179C">
        <w:rPr>
          <w:rFonts w:ascii="Sylfaen" w:hAnsi="Sylfaen"/>
          <w:lang w:val="ka-GE"/>
        </w:rPr>
        <w:t>გ</w:t>
      </w:r>
      <w:r w:rsidR="00155DD4" w:rsidRPr="00155DD4">
        <w:rPr>
          <w:rFonts w:ascii="Sylfaen" w:hAnsi="Sylfaen"/>
          <w:lang w:val="ka-GE"/>
        </w:rPr>
        <w:t>ამოცდილება აჩვენებს, რომ HCV მკურნალობის ინტეგრირებული მოდელი სასარგებლოა დიაგნოსტიკის, მკურნალობის და გამოჯანმრთელების მაღალი მაჩვენებლების უზრუნველყოფისთვის.</w:t>
      </w:r>
    </w:p>
    <w:p w14:paraId="696DCD59" w14:textId="77777777" w:rsidR="00155DD4" w:rsidRDefault="00155DD4" w:rsidP="007C4B98">
      <w:pPr>
        <w:spacing w:after="200" w:line="276" w:lineRule="auto"/>
        <w:jc w:val="both"/>
        <w:rPr>
          <w:rFonts w:ascii="Sylfaen" w:hAnsi="Sylfaen"/>
          <w:lang w:val="ka-GE"/>
        </w:rPr>
      </w:pPr>
      <w:r w:rsidRPr="00155DD4">
        <w:rPr>
          <w:rFonts w:ascii="Sylfaen" w:hAnsi="Sylfaen"/>
          <w:lang w:val="ka-GE"/>
        </w:rPr>
        <w:t>US CDC-ის რეკომენდსაციით, 2017 წლის ოქტომბრიდან ინფექციური დაავადებისა და შიდსის ეროვნული ცენტრის ბაზაზე დაიწყო დეცენტრალიზაციის ახალი მოდელის პილოტირება, რომელიც აერთიანებს ტესტირების გამარტივებას და  C ჰეპატიტის მკურნალობის მართვის პირველადი ჯანდაცვის ცენტრებში ინტეგრირებას.  პილოტირებისთვის განხორციელდა  საპილოტე პჯდ ცენტრების პერსონალის ტრენინგი.</w:t>
      </w:r>
    </w:p>
    <w:p w14:paraId="55D300AF" w14:textId="3CB87115" w:rsidR="00584465" w:rsidRDefault="00584465" w:rsidP="007C4B98">
      <w:pPr>
        <w:spacing w:after="200" w:line="276" w:lineRule="auto"/>
        <w:jc w:val="both"/>
        <w:rPr>
          <w:rFonts w:ascii="Sylfaen" w:hAnsi="Sylfaen"/>
          <w:lang w:val="ka-GE"/>
        </w:rPr>
      </w:pPr>
      <w:r w:rsidRPr="00584465">
        <w:rPr>
          <w:rFonts w:ascii="Sylfaen" w:hAnsi="Sylfaen"/>
          <w:lang w:val="ka-GE"/>
        </w:rPr>
        <w:t>სამინისტროს გადაწვეტილებით დეცენტრალიზაციის პროექტის  მიხედვით, 2018 წლიდან თითოეულ მუნიციპალიტეტში ფუნქციონირებს სულ მცირე ერთი პჯდ ცენტრი</w:t>
      </w:r>
      <w:r>
        <w:rPr>
          <w:rFonts w:ascii="Sylfaen" w:hAnsi="Sylfaen"/>
        </w:rPr>
        <w:t xml:space="preserve"> (</w:t>
      </w:r>
      <w:r>
        <w:rPr>
          <w:rFonts w:ascii="Sylfaen" w:hAnsi="Sylfaen"/>
          <w:lang w:val="ka-GE"/>
        </w:rPr>
        <w:t>სულ ამ ეტაპზე 69)</w:t>
      </w:r>
      <w:r w:rsidRPr="00584465">
        <w:rPr>
          <w:rFonts w:ascii="Sylfaen" w:hAnsi="Sylfaen"/>
          <w:lang w:val="ka-GE"/>
        </w:rPr>
        <w:t>, სადაც შესაძლებელი  HCV ინტეგრირებული სერვისების  მიღება</w:t>
      </w:r>
      <w:r>
        <w:rPr>
          <w:rFonts w:ascii="Sylfaen" w:hAnsi="Sylfaen"/>
        </w:rPr>
        <w:t>.</w:t>
      </w:r>
    </w:p>
    <w:p w14:paraId="0AD716F6" w14:textId="5C7CE157" w:rsidR="00584465" w:rsidRPr="00584465" w:rsidRDefault="00584465" w:rsidP="007C4B98">
      <w:pPr>
        <w:spacing w:after="200" w:line="276" w:lineRule="auto"/>
        <w:jc w:val="both"/>
        <w:rPr>
          <w:rFonts w:ascii="Sylfaen" w:hAnsi="Sylfaen"/>
          <w:lang w:val="ka-GE"/>
        </w:rPr>
      </w:pPr>
      <w:r w:rsidRPr="00584465">
        <w:rPr>
          <w:rFonts w:ascii="Sylfaen" w:hAnsi="Sylfaen"/>
          <w:lang w:val="ka-GE"/>
        </w:rPr>
        <w:t xml:space="preserve">2018 წლის ივლისში განხორციელდა  მოანცემთა ბაზის - C ელიმინაცია - რედიზაინი და დაუკავშირდა  ელექტრონული ჯანდაცვის სხვა მოდულებს (სკრინინგის რეგისტრი, სოციალური მომსახურების სააგენტოს დაფინანსების მოდული, და სხვ). 2018 წლის მაისში </w:t>
      </w:r>
      <w:ins w:id="104" w:author="Giorgi Bobghiashvili" w:date="2019-01-09T15:58:00Z">
        <w:r w:rsidR="007B6581">
          <w:rPr>
            <w:rFonts w:ascii="Sylfaen" w:hAnsi="Sylfaen"/>
            <w:lang w:val="ka-GE"/>
          </w:rPr>
          <w:t>ფ</w:t>
        </w:r>
      </w:ins>
      <w:del w:id="105" w:author="Giorgi Bobghiashvili" w:date="2019-01-09T15:58:00Z">
        <w:r w:rsidRPr="00584465" w:rsidDel="007B6581">
          <w:rPr>
            <w:rFonts w:ascii="Sylfaen" w:hAnsi="Sylfaen"/>
            <w:lang w:val="ka-GE"/>
          </w:rPr>
          <w:delText>დ</w:delText>
        </w:r>
      </w:del>
      <w:r w:rsidRPr="00584465">
        <w:rPr>
          <w:rFonts w:ascii="Sylfaen" w:hAnsi="Sylfaen"/>
          <w:lang w:val="ka-GE"/>
        </w:rPr>
        <w:t>უნქციონირება დაი</w:t>
      </w:r>
      <w:del w:id="106" w:author="Giorgi Bobghiashvili" w:date="2019-01-09T15:59:00Z">
        <w:r w:rsidRPr="00584465" w:rsidDel="007B6581">
          <w:rPr>
            <w:rFonts w:ascii="Sylfaen" w:hAnsi="Sylfaen"/>
            <w:lang w:val="ka-GE"/>
          </w:rPr>
          <w:delText>ე</w:delText>
        </w:r>
      </w:del>
      <w:ins w:id="107" w:author="Giorgi Bobghiashvili" w:date="2019-01-09T15:59:00Z">
        <w:r w:rsidR="007B6581">
          <w:rPr>
            <w:rFonts w:ascii="Sylfaen" w:hAnsi="Sylfaen"/>
            <w:lang w:val="ka-GE"/>
          </w:rPr>
          <w:t>წ</w:t>
        </w:r>
      </w:ins>
      <w:r w:rsidRPr="00584465">
        <w:rPr>
          <w:rFonts w:ascii="Sylfaen" w:hAnsi="Sylfaen"/>
          <w:lang w:val="ka-GE"/>
        </w:rPr>
        <w:t>ყო ანგარიშგების და ანალიტიკის ეკოსისტემამ.</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w:t>
      </w:r>
      <w:commentRangeStart w:id="108"/>
      <w:r w:rsidR="007C4B98" w:rsidRPr="00EF31A3">
        <w:rPr>
          <w:rFonts w:ascii="Sylfaen" w:hAnsi="Sylfaen"/>
          <w:b/>
          <w:color w:val="2C5296"/>
          <w:lang w:val="ka-GE"/>
        </w:rPr>
        <w:t xml:space="preserve">შეფასების ინდიკატორები </w:t>
      </w:r>
      <w:commentRangeEnd w:id="108"/>
      <w:r w:rsidR="007B6581">
        <w:rPr>
          <w:rStyle w:val="CommentReference"/>
        </w:rPr>
        <w:commentReference w:id="10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2CC11D78"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5.1.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lastRenderedPageBreak/>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lastRenderedPageBreak/>
              <w:t xml:space="preserve">სკრინინგის </w:t>
            </w:r>
            <w:r w:rsidRPr="00385F62">
              <w:rPr>
                <w:rFonts w:ascii="Sylfaen" w:eastAsia="Trebuchet MS" w:hAnsi="Sylfaen" w:cs="Trebuchet MS"/>
                <w:sz w:val="18"/>
                <w:szCs w:val="18"/>
                <w:lang w:val="ka-GE"/>
              </w:rPr>
              <w:lastRenderedPageBreak/>
              <w:t>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1A09BA40"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del w:id="109" w:author="Ketevan Goginashvili" w:date="2019-02-11T19:08:00Z">
              <w:r w:rsidRPr="002C1770" w:rsidDel="001765A3">
                <w:rPr>
                  <w:rFonts w:eastAsia="Times New Roman" w:cs="Times New Roman"/>
                  <w:b/>
                  <w:sz w:val="18"/>
                  <w:szCs w:val="18"/>
                </w:rPr>
                <w:delText>)</w:delText>
              </w:r>
            </w:del>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ins w:id="110" w:author="Ketevan Goginashvili" w:date="2019-02-11T19:10:00Z"/>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ins w:id="111" w:author="Ketevan Goginashvili" w:date="2019-02-11T19:11:00Z">
              <w:r w:rsidR="001765A3">
                <w:rPr>
                  <w:rFonts w:ascii="Sylfaen" w:eastAsia="Times New Roman" w:hAnsi="Sylfaen" w:cs="Times New Roman"/>
                  <w:sz w:val="18"/>
                  <w:szCs w:val="18"/>
                  <w:lang w:val="ka-GE"/>
                </w:rPr>
                <w:t xml:space="preserve">, </w:t>
              </w:r>
            </w:ins>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ins w:id="112" w:author="Ketevan Goginashvili" w:date="2019-02-11T19:32:00Z"/>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ins w:id="113" w:author="Ketevan Goginashvili" w:date="2019-02-11T19:32:00Z"/>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D85AF7">
      <w:pPr>
        <w:pStyle w:val="Heading3"/>
        <w:spacing w:before="0" w:after="200" w:line="276" w:lineRule="auto"/>
        <w:rPr>
          <w:noProof/>
          <w:lang w:val="ka-GE"/>
        </w:rPr>
      </w:pPr>
      <w:bookmarkStart w:id="114" w:name="_Toc534660520"/>
      <w:r>
        <w:rPr>
          <w:rFonts w:ascii="Sylfaen" w:hAnsi="Sylfaen" w:cs="Sylfaen"/>
          <w:noProof/>
          <w:lang w:val="ka-GE"/>
        </w:rPr>
        <w:t>გამოწვევები</w:t>
      </w:r>
      <w:bookmarkEnd w:id="114"/>
      <w:r>
        <w:rPr>
          <w:noProof/>
          <w:lang w:val="ka-GE"/>
        </w:rPr>
        <w:t xml:space="preserve"> </w:t>
      </w:r>
    </w:p>
    <w:p w14:paraId="2339B145" w14:textId="63C2A6E0" w:rsidR="00654437" w:rsidRPr="007C4B98" w:rsidRDefault="006F7686" w:rsidP="007C4B98">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C4B98">
        <w:rPr>
          <w:rFonts w:ascii="Sylfaen" w:eastAsia="Sylfaen" w:hAnsi="Sylfaen"/>
          <w:lang w:val="ka-GE" w:eastAsia="x-none"/>
        </w:rPr>
        <w:t xml:space="preserve"> </w:t>
      </w:r>
      <w:r w:rsidR="00654437" w:rsidRPr="007C4B98">
        <w:rPr>
          <w:rFonts w:ascii="Sylfaen" w:eastAsia="Times New Roman" w:hAnsi="Sylfaen" w:cs="Sylfaen"/>
        </w:rPr>
        <w:t>საჭიროა</w:t>
      </w:r>
      <w:r w:rsidR="00654437" w:rsidRPr="007C4B98">
        <w:rPr>
          <w:rFonts w:eastAsia="Times New Roman"/>
        </w:rPr>
        <w:t xml:space="preserve"> </w:t>
      </w:r>
      <w:r w:rsidR="00654437" w:rsidRPr="007C4B98">
        <w:rPr>
          <w:rFonts w:ascii="Sylfaen" w:eastAsia="Times New Roman" w:hAnsi="Sylfaen" w:cs="Sylfaen"/>
        </w:rPr>
        <w:t>განხორციედეს</w:t>
      </w:r>
      <w:r w:rsidR="00654437" w:rsidRPr="007C4B98">
        <w:rPr>
          <w:rFonts w:eastAsia="Times New Roman"/>
        </w:rPr>
        <w:t xml:space="preserve"> </w:t>
      </w:r>
      <w:r w:rsidR="00654437" w:rsidRPr="007C4B98">
        <w:rPr>
          <w:rFonts w:ascii="Sylfaen" w:eastAsia="Times New Roman" w:hAnsi="Sylfaen" w:cs="Sylfaen"/>
        </w:rPr>
        <w:lastRenderedPageBreak/>
        <w:t>ლაბორატორიული</w:t>
      </w:r>
      <w:r w:rsidR="00654437" w:rsidRPr="007C4B98">
        <w:rPr>
          <w:rFonts w:eastAsia="Times New Roman"/>
        </w:rPr>
        <w:t xml:space="preserve"> </w:t>
      </w:r>
      <w:r w:rsidR="00654437" w:rsidRPr="007C4B98">
        <w:rPr>
          <w:rFonts w:ascii="Sylfaen" w:eastAsia="Times New Roman" w:hAnsi="Sylfaen" w:cs="Sylfaen"/>
        </w:rPr>
        <w:t>დიაგნისტიკაში</w:t>
      </w:r>
      <w:r w:rsidR="00654437" w:rsidRPr="007C4B98">
        <w:rPr>
          <w:rFonts w:eastAsia="Times New Roman"/>
        </w:rPr>
        <w:t xml:space="preserve"> </w:t>
      </w:r>
      <w:r w:rsidR="00654437" w:rsidRPr="007C4B98">
        <w:rPr>
          <w:rFonts w:ascii="Sylfaen" w:eastAsia="Times New Roman" w:hAnsi="Sylfaen" w:cs="Sylfaen"/>
        </w:rPr>
        <w:t>მ</w:t>
      </w:r>
      <w:r w:rsidR="007C4B98">
        <w:rPr>
          <w:rFonts w:ascii="Sylfaen" w:eastAsia="Times New Roman" w:hAnsi="Sylfaen" w:cs="Sylfaen"/>
          <w:lang w:val="ka-GE"/>
        </w:rPr>
        <w:t>თ</w:t>
      </w:r>
      <w:r w:rsidR="00654437" w:rsidRPr="007C4B98">
        <w:rPr>
          <w:rFonts w:ascii="Sylfaen" w:eastAsia="Times New Roman" w:hAnsi="Sylfaen" w:cs="Sylfaen"/>
        </w:rPr>
        <w:t>ელი</w:t>
      </w:r>
      <w:r w:rsidR="00654437" w:rsidRPr="007C4B98">
        <w:rPr>
          <w:rFonts w:eastAsia="Times New Roman"/>
        </w:rPr>
        <w:t xml:space="preserve"> </w:t>
      </w:r>
      <w:r w:rsidR="00654437" w:rsidRPr="007C4B98">
        <w:rPr>
          <w:rFonts w:ascii="Sylfaen" w:eastAsia="Times New Roman" w:hAnsi="Sylfaen" w:cs="Sylfaen"/>
        </w:rPr>
        <w:t>რიგი</w:t>
      </w:r>
      <w:r w:rsidR="00654437" w:rsidRPr="007C4B98">
        <w:rPr>
          <w:rFonts w:eastAsia="Times New Roman"/>
        </w:rPr>
        <w:t xml:space="preserve"> </w:t>
      </w:r>
      <w:r w:rsidR="00654437" w:rsidRPr="007C4B98">
        <w:rPr>
          <w:rFonts w:ascii="Sylfaen" w:eastAsia="Times New Roman" w:hAnsi="Sylfaen" w:cs="Sylfaen"/>
        </w:rPr>
        <w:t>ცვლილებები</w:t>
      </w:r>
      <w:r w:rsidR="00654437" w:rsidRPr="007C4B98">
        <w:rPr>
          <w:rFonts w:eastAsia="Times New Roman"/>
        </w:rPr>
        <w:t xml:space="preserve">, </w:t>
      </w:r>
      <w:r w:rsidR="00654437" w:rsidRPr="007C4B98">
        <w:rPr>
          <w:rFonts w:ascii="Sylfaen" w:eastAsia="Times New Roman" w:hAnsi="Sylfaen" w:cs="Sylfaen"/>
        </w:rPr>
        <w:t>რათა</w:t>
      </w:r>
      <w:r w:rsidR="00654437" w:rsidRPr="007C4B98">
        <w:rPr>
          <w:rFonts w:eastAsia="Times New Roman"/>
        </w:rPr>
        <w:t xml:space="preserve"> </w:t>
      </w:r>
      <w:r w:rsidR="00654437" w:rsidRPr="007C4B98">
        <w:rPr>
          <w:rFonts w:ascii="Sylfaen" w:eastAsia="Times New Roman" w:hAnsi="Sylfaen" w:cs="Sylfaen"/>
        </w:rPr>
        <w:t>მიღწეული</w:t>
      </w:r>
      <w:r w:rsidR="00654437" w:rsidRPr="007C4B98">
        <w:rPr>
          <w:rFonts w:eastAsia="Times New Roman"/>
        </w:rPr>
        <w:t xml:space="preserve"> </w:t>
      </w:r>
      <w:r w:rsidR="00654437" w:rsidRPr="007C4B98">
        <w:rPr>
          <w:rFonts w:ascii="Sylfaen" w:eastAsia="Times New Roman" w:hAnsi="Sylfaen" w:cs="Sylfaen"/>
        </w:rPr>
        <w:t>იქნას</w:t>
      </w:r>
      <w:r w:rsidR="00654437" w:rsidRPr="007C4B98">
        <w:rPr>
          <w:rFonts w:eastAsia="Times New Roman"/>
        </w:rPr>
        <w:t xml:space="preserve"> </w:t>
      </w:r>
      <w:r w:rsidR="00654437" w:rsidRPr="007C4B98">
        <w:rPr>
          <w:rFonts w:ascii="Sylfaen" w:eastAsia="Times New Roman" w:hAnsi="Sylfaen" w:cs="Sylfaen"/>
        </w:rPr>
        <w:t>ელიმინაციის</w:t>
      </w:r>
      <w:r w:rsidR="00654437" w:rsidRPr="007C4B98">
        <w:rPr>
          <w:rFonts w:eastAsia="Times New Roman"/>
        </w:rPr>
        <w:t xml:space="preserve">  </w:t>
      </w:r>
      <w:r w:rsidR="00654437" w:rsidRPr="007C4B98">
        <w:rPr>
          <w:rFonts w:ascii="Sylfaen" w:eastAsia="Times New Roman" w:hAnsi="Sylfaen" w:cs="Sylfaen"/>
        </w:rPr>
        <w:t>მიზანი</w:t>
      </w:r>
      <w:r w:rsidR="00654437" w:rsidRPr="007C4B98">
        <w:rPr>
          <w:rFonts w:eastAsia="Times New Roman"/>
        </w:rPr>
        <w:t>:</w:t>
      </w:r>
    </w:p>
    <w:p w14:paraId="7752797B" w14:textId="258F636F"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eastAsia="Times New Roman"/>
        </w:rPr>
        <w:t xml:space="preserve">HCV </w:t>
      </w:r>
      <w:r w:rsidRPr="00654437">
        <w:rPr>
          <w:rFonts w:ascii="Sylfaen" w:eastAsia="Times New Roman" w:hAnsi="Sylfaen" w:cs="Sylfaen"/>
        </w:rPr>
        <w:t>სწრადი</w:t>
      </w:r>
      <w:r w:rsidRPr="00654437">
        <w:rPr>
          <w:rFonts w:eastAsia="Times New Roman"/>
        </w:rPr>
        <w:t xml:space="preserve"> </w:t>
      </w:r>
      <w:r w:rsidRPr="00654437">
        <w:rPr>
          <w:rFonts w:ascii="Sylfaen" w:eastAsia="Times New Roman" w:hAnsi="Sylfaen" w:cs="Sylfaen"/>
        </w:rPr>
        <w:t>ტესტების</w:t>
      </w:r>
      <w:r w:rsidRPr="00654437">
        <w:rPr>
          <w:rFonts w:eastAsia="Times New Roman"/>
        </w:rPr>
        <w:t xml:space="preserve"> </w:t>
      </w:r>
      <w:r w:rsidRPr="00654437">
        <w:rPr>
          <w:rFonts w:ascii="Sylfaen" w:eastAsia="Times New Roman" w:hAnsi="Sylfaen" w:cs="Sylfaen"/>
        </w:rPr>
        <w:t>ხარისხის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320B6696" w14:textId="1B245A15"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C20A34">
      <w:pPr>
        <w:pStyle w:val="ListParagraph"/>
        <w:numPr>
          <w:ilvl w:val="0"/>
          <w:numId w:val="33"/>
        </w:numPr>
        <w:spacing w:after="200" w:line="276" w:lineRule="auto"/>
        <w:jc w:val="both"/>
        <w:textAlignment w:val="baseline"/>
        <w:rPr>
          <w:rFonts w:eastAsia="Times New Roman"/>
        </w:rPr>
      </w:pPr>
      <w:proofErr w:type="gramStart"/>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proofErr w:type="gramEnd"/>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0E13AD27" w14:textId="0B78C229" w:rsidR="0031035F" w:rsidRPr="0031035F" w:rsidRDefault="0031035F" w:rsidP="00D85AF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cs="Sylfaen"/>
          <w:lang w:val="ka-GE" w:eastAsia="x-none"/>
        </w:rPr>
        <w:t>მართალია</w:t>
      </w:r>
      <w:r w:rsidRPr="0031035F">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31035F">
        <w:rPr>
          <w:rFonts w:ascii="Sylfaen" w:eastAsia="Sylfaen" w:hAnsi="Sylfaen" w:cs="Sylfaen"/>
          <w:lang w:val="ka-GE" w:eastAsia="x-none"/>
        </w:rPr>
        <w:t>თუმცა</w:t>
      </w:r>
      <w:r w:rsidRPr="0031035F">
        <w:rPr>
          <w:rFonts w:ascii="Sylfaen" w:eastAsia="Sylfaen" w:hAnsi="Sylfaen"/>
          <w:lang w:val="ka-GE" w:eastAsia="x-none"/>
        </w:rPr>
        <w:t xml:space="preserve"> anti-HCV პოზიტიურობა იკლებს. მეტი სტრატეგიული ძალისხმევაა საჭირო დარჩენილი </w:t>
      </w:r>
      <w:r w:rsidR="0092179C">
        <w:rPr>
          <w:rFonts w:ascii="Sylfaen" w:eastAsia="Sylfaen" w:hAnsi="Sylfaen"/>
          <w:lang w:val="ka-GE" w:eastAsia="x-none"/>
        </w:rPr>
        <w:t>ადამიანების</w:t>
      </w:r>
      <w:r w:rsidRPr="0031035F">
        <w:rPr>
          <w:rFonts w:ascii="Sylfaen" w:eastAsia="Sylfaen" w:hAnsi="Sylfaen"/>
          <w:lang w:val="ka-GE" w:eastAsia="x-none"/>
        </w:rPr>
        <w:t xml:space="preserve"> იდენტიფიცირებისა და მკურნალობისთვის 2019-2020 წლებში</w:t>
      </w:r>
    </w:p>
    <w:p w14:paraId="17ED9824" w14:textId="77777777" w:rsidR="00DC6052" w:rsidRPr="00DC6052" w:rsidRDefault="00DC6052"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Default="006417FB" w:rsidP="00D85AF7">
      <w:pPr>
        <w:pStyle w:val="Heading3"/>
        <w:spacing w:before="0" w:after="200" w:line="276" w:lineRule="auto"/>
        <w:rPr>
          <w:rFonts w:eastAsia="Sylfaen"/>
          <w:lang w:val="ka-GE"/>
        </w:rPr>
      </w:pPr>
      <w:bookmarkStart w:id="115" w:name="_Toc534660521"/>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115"/>
    </w:p>
    <w:p w14:paraId="47C7B638" w14:textId="1774C513" w:rsidR="006F7686" w:rsidRPr="006C5D5B" w:rsidRDefault="006F7686"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lastRenderedPageBreak/>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D85AF7">
      <w:pPr>
        <w:pStyle w:val="ListParagraph"/>
        <w:numPr>
          <w:ilvl w:val="0"/>
          <w:numId w:val="28"/>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116" w:name="_Toc534660522"/>
      <w:r>
        <w:rPr>
          <w:rFonts w:ascii="Sylfaen" w:hAnsi="Sylfaen" w:cs="Sylfaen"/>
          <w:lang w:val="ka-GE"/>
        </w:rPr>
        <w:t>რეზიუმე</w:t>
      </w:r>
      <w:bookmarkEnd w:id="116"/>
      <w:r w:rsidR="00EF1418">
        <w:rPr>
          <w:lang w:val="ka-GE"/>
        </w:rPr>
        <w:t xml:space="preserve"> </w:t>
      </w:r>
    </w:p>
    <w:p w14:paraId="2561FA0B" w14:textId="77777777" w:rsidR="0050586D" w:rsidRDefault="0050586D" w:rsidP="0050586D">
      <w:pPr>
        <w:pStyle w:val="Heading2"/>
        <w:rPr>
          <w:rFonts w:ascii="Sylfaen" w:hAnsi="Sylfaen" w:cs="Sylfaen"/>
          <w:lang w:val="ka-GE"/>
        </w:rPr>
      </w:pPr>
    </w:p>
    <w:p w14:paraId="2B7AB9D0" w14:textId="182A2F36" w:rsidR="00EF1418" w:rsidRDefault="0050586D" w:rsidP="0050586D">
      <w:pPr>
        <w:pStyle w:val="Heading2"/>
        <w:rPr>
          <w:lang w:val="ka-GE"/>
        </w:rPr>
      </w:pPr>
      <w:bookmarkStart w:id="117" w:name="_Toc534660523"/>
      <w:commentRangeStart w:id="118"/>
      <w:r>
        <w:rPr>
          <w:rFonts w:ascii="Sylfaen" w:hAnsi="Sylfaen" w:cs="Sylfaen"/>
          <w:lang w:val="ka-GE"/>
        </w:rPr>
        <w:t>შეფასების</w:t>
      </w:r>
      <w:r>
        <w:rPr>
          <w:lang w:val="ka-GE"/>
        </w:rPr>
        <w:t xml:space="preserve"> </w:t>
      </w:r>
      <w:r w:rsidR="00EF1418">
        <w:rPr>
          <w:rFonts w:ascii="Sylfaen" w:hAnsi="Sylfaen" w:cs="Sylfaen"/>
          <w:lang w:val="ka-GE"/>
        </w:rPr>
        <w:t>შეჯერებული</w:t>
      </w:r>
      <w:r w:rsidR="00EF1418">
        <w:rPr>
          <w:lang w:val="ka-GE"/>
        </w:rPr>
        <w:t xml:space="preserve"> </w:t>
      </w:r>
      <w:r w:rsidR="00EF1418">
        <w:rPr>
          <w:rFonts w:ascii="Sylfaen" w:hAnsi="Sylfaen" w:cs="Sylfaen"/>
          <w:lang w:val="ka-GE"/>
        </w:rPr>
        <w:t>მატრიცა</w:t>
      </w:r>
      <w:bookmarkEnd w:id="117"/>
      <w:r w:rsidR="00EF1418">
        <w:rPr>
          <w:lang w:val="ka-GE"/>
        </w:rPr>
        <w:t xml:space="preserve"> </w:t>
      </w:r>
      <w:commentRangeEnd w:id="118"/>
      <w:r w:rsidR="00D67CDD">
        <w:rPr>
          <w:rStyle w:val="CommentReference"/>
          <w:rFonts w:asciiTheme="minorHAnsi" w:eastAsiaTheme="minorHAnsi" w:hAnsiTheme="minorHAnsi" w:cstheme="minorBidi"/>
          <w:color w:val="auto"/>
        </w:rPr>
        <w:commentReference w:id="118"/>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3544"/>
        <w:gridCol w:w="6237"/>
      </w:tblGrid>
      <w:tr w:rsidR="00EF1418" w:rsidRPr="003D5A91" w14:paraId="38E269D5" w14:textId="77777777" w:rsidTr="00681DC8">
        <w:tc>
          <w:tcPr>
            <w:tcW w:w="3544" w:type="dxa"/>
          </w:tcPr>
          <w:p w14:paraId="1E373934" w14:textId="77777777" w:rsidR="00EF1418" w:rsidRPr="007C4B98" w:rsidRDefault="00EF1418" w:rsidP="00681DC8">
            <w:pPr>
              <w:pStyle w:val="ListParagraph"/>
              <w:ind w:left="0" w:right="6"/>
              <w:rPr>
                <w:rFonts w:ascii="Sylfaen" w:hAnsi="Sylfaen"/>
                <w:sz w:val="20"/>
                <w:szCs w:val="18"/>
                <w:lang w:val="ka-GE"/>
              </w:rPr>
            </w:pPr>
            <w:r w:rsidRPr="007C4B98">
              <w:rPr>
                <w:rFonts w:ascii="Sylfaen" w:hAnsi="Sylfaen"/>
                <w:b/>
                <w:sz w:val="20"/>
                <w:szCs w:val="18"/>
                <w:lang w:val="ka-GE"/>
              </w:rPr>
              <w:t>აქტუალობა</w:t>
            </w:r>
          </w:p>
          <w:p w14:paraId="479A5529" w14:textId="77777777" w:rsidR="00EF1418" w:rsidRPr="007C4B98" w:rsidRDefault="00EF1418" w:rsidP="00681DC8">
            <w:pPr>
              <w:pStyle w:val="ListParagraph"/>
              <w:ind w:left="0" w:right="6"/>
              <w:rPr>
                <w:rFonts w:ascii="Candara" w:hAnsi="Candara"/>
                <w:i/>
                <w:sz w:val="20"/>
                <w:szCs w:val="18"/>
              </w:rPr>
            </w:pPr>
            <w:r w:rsidRPr="007C4B98">
              <w:rPr>
                <w:rFonts w:ascii="Sylfaen" w:hAnsi="Sylfaen"/>
                <w:i/>
                <w:sz w:val="20"/>
                <w:szCs w:val="18"/>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tc>
        <w:tc>
          <w:tcPr>
            <w:tcW w:w="6237" w:type="dxa"/>
          </w:tcPr>
          <w:p w14:paraId="06C1D480" w14:textId="4DBDD0D0"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proofErr w:type="gramStart"/>
            <w:r w:rsidRPr="007C4B98">
              <w:rPr>
                <w:rFonts w:ascii="Sylfaen" w:eastAsia="Sylfaen" w:hAnsi="Sylfaen"/>
                <w:sz w:val="20"/>
                <w:szCs w:val="18"/>
              </w:rPr>
              <w:t>საქართველო</w:t>
            </w:r>
            <w:proofErr w:type="gramEnd"/>
            <w:r w:rsidRPr="007C4B98">
              <w:rPr>
                <w:rFonts w:ascii="Sylfaen" w:eastAsia="Sylfaen" w:hAnsi="Sylfaen"/>
                <w:sz w:val="20"/>
                <w:szCs w:val="18"/>
              </w:rPr>
              <w:t xml:space="preserve">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06008F69" w14:textId="06F57163" w:rsidR="00F017DD" w:rsidRPr="007C4B98" w:rsidRDefault="00F017DD"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p>
          <w:p w14:paraId="5501D45E"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სტრატეგიის მიზანი და ამოცანები ასევე შესაბამისობაშია 2014-2020 წლების საქართველოს ჯანმრთელობის დაცვის სისტემის სახელმწიფო კონცეფციას</w:t>
            </w:r>
          </w:p>
          <w:p w14:paraId="423CF7E2"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თანხვედრაშია  ჯანმოს  ჰეპატიტების ელიმინაციის გლობალურის სტრატეგიის მიზნებთან და ამოცანებთან</w:t>
            </w:r>
          </w:p>
          <w:p w14:paraId="37FE7BDC"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 xml:space="preserve">სტრატეგია ეფუძნება ვირუსული ჰეპატიტების ეროვნული სამოქმედო გეგმების შემუშავებისა და შეფასების ჯანმოს </w:t>
            </w:r>
            <w:r w:rsidRPr="007C4B98">
              <w:rPr>
                <w:rFonts w:ascii="Sylfaen" w:eastAsia="Sylfaen" w:hAnsi="Sylfaen"/>
                <w:sz w:val="20"/>
                <w:szCs w:val="18"/>
                <w:lang w:val="ka-GE"/>
              </w:rPr>
              <w:lastRenderedPageBreak/>
              <w:t>სახელმძღვანელოს</w:t>
            </w:r>
          </w:p>
        </w:tc>
      </w:tr>
      <w:tr w:rsidR="00EF1418" w:rsidRPr="003D5A91" w14:paraId="1A11926B" w14:textId="77777777" w:rsidTr="00681DC8">
        <w:tc>
          <w:tcPr>
            <w:tcW w:w="3544" w:type="dxa"/>
          </w:tcPr>
          <w:p w14:paraId="6102F215" w14:textId="77777777" w:rsidR="00EF1418" w:rsidRPr="007C4B98" w:rsidRDefault="00EF1418" w:rsidP="00681DC8">
            <w:pPr>
              <w:pStyle w:val="ListParagraph"/>
              <w:ind w:left="0" w:right="6"/>
              <w:rPr>
                <w:rFonts w:ascii="Sylfaen" w:hAnsi="Sylfaen"/>
                <w:b/>
                <w:sz w:val="20"/>
                <w:szCs w:val="18"/>
                <w:lang w:val="ka-GE"/>
              </w:rPr>
            </w:pPr>
            <w:r w:rsidRPr="007C4B98">
              <w:rPr>
                <w:rFonts w:ascii="Sylfaen" w:hAnsi="Sylfaen"/>
                <w:b/>
                <w:sz w:val="20"/>
                <w:szCs w:val="18"/>
                <w:lang w:val="ka-GE"/>
              </w:rPr>
              <w:lastRenderedPageBreak/>
              <w:t>ეფექტურობა</w:t>
            </w:r>
          </w:p>
          <w:p w14:paraId="490E0A70" w14:textId="77777777" w:rsidR="00EF1418" w:rsidRPr="007C4B98" w:rsidRDefault="00EF1418" w:rsidP="00681DC8">
            <w:pPr>
              <w:pStyle w:val="ListParagraph"/>
              <w:ind w:left="0"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3AB3395D" w14:textId="77777777" w:rsidR="00EF1418" w:rsidRPr="007C4B98" w:rsidRDefault="00EF1418" w:rsidP="00681DC8">
            <w:pPr>
              <w:pStyle w:val="ListParagraph"/>
              <w:ind w:left="0" w:right="6"/>
              <w:rPr>
                <w:rFonts w:ascii="Candara" w:hAnsi="Candara" w:cs="Arial"/>
                <w:i/>
                <w:sz w:val="20"/>
                <w:szCs w:val="18"/>
              </w:rPr>
            </w:pPr>
          </w:p>
          <w:p w14:paraId="08AC73FD" w14:textId="77777777" w:rsidR="00EF1418" w:rsidRPr="007C4B98" w:rsidRDefault="00EF1418" w:rsidP="00681DC8">
            <w:pPr>
              <w:pStyle w:val="ListParagraph"/>
              <w:ind w:left="0" w:right="6"/>
              <w:rPr>
                <w:rFonts w:ascii="Candara" w:hAnsi="Candara"/>
                <w:i/>
                <w:sz w:val="20"/>
                <w:szCs w:val="18"/>
              </w:rPr>
            </w:pPr>
          </w:p>
        </w:tc>
        <w:tc>
          <w:tcPr>
            <w:tcW w:w="6237" w:type="dxa"/>
          </w:tcPr>
          <w:p w14:paraId="5AEA6429"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cs="Sylfaen"/>
                <w:sz w:val="20"/>
                <w:szCs w:val="18"/>
              </w:rPr>
              <w:t>ზეგავლენის</w:t>
            </w:r>
            <w:r w:rsidRPr="007C4B98">
              <w:rPr>
                <w:rFonts w:ascii="Candara" w:hAnsi="Candara"/>
                <w:sz w:val="20"/>
                <w:szCs w:val="18"/>
              </w:rPr>
              <w:t xml:space="preserve"> </w:t>
            </w:r>
            <w:r w:rsidRPr="007C4B98">
              <w:rPr>
                <w:rFonts w:ascii="Sylfaen" w:hAnsi="Sylfaen" w:cs="Sylfaen"/>
                <w:sz w:val="20"/>
                <w:szCs w:val="18"/>
              </w:rPr>
              <w:t>და</w:t>
            </w:r>
            <w:r w:rsidRPr="007C4B98">
              <w:rPr>
                <w:rFonts w:ascii="Candara" w:hAnsi="Candara"/>
                <w:sz w:val="20"/>
                <w:szCs w:val="18"/>
              </w:rPr>
              <w:t xml:space="preserve"> </w:t>
            </w:r>
            <w:r w:rsidRPr="007C4B98">
              <w:rPr>
                <w:rFonts w:ascii="Sylfaen" w:hAnsi="Sylfaen" w:cs="Sylfaen"/>
                <w:sz w:val="20"/>
                <w:szCs w:val="18"/>
              </w:rPr>
              <w:t>თითოეული</w:t>
            </w:r>
            <w:r w:rsidRPr="007C4B98">
              <w:rPr>
                <w:rFonts w:ascii="Candara" w:hAnsi="Candara"/>
                <w:sz w:val="20"/>
                <w:szCs w:val="18"/>
              </w:rPr>
              <w:t xml:space="preserve"> </w:t>
            </w:r>
            <w:r w:rsidRPr="007C4B98">
              <w:rPr>
                <w:rFonts w:ascii="Sylfaen" w:hAnsi="Sylfaen" w:cs="Sylfaen"/>
                <w:sz w:val="20"/>
                <w:szCs w:val="18"/>
              </w:rPr>
              <w:t>პრიორიტეტის</w:t>
            </w:r>
            <w:r w:rsidRPr="007C4B98">
              <w:rPr>
                <w:rFonts w:ascii="Candara" w:hAnsi="Candara"/>
                <w:sz w:val="20"/>
                <w:szCs w:val="18"/>
              </w:rPr>
              <w:t xml:space="preserve"> </w:t>
            </w:r>
            <w:r w:rsidRPr="007C4B98">
              <w:rPr>
                <w:rFonts w:ascii="Sylfaen" w:hAnsi="Sylfaen" w:cs="Sylfaen"/>
                <w:sz w:val="20"/>
                <w:szCs w:val="18"/>
              </w:rPr>
              <w:t>გამოსავლის</w:t>
            </w:r>
            <w:r w:rsidRPr="007C4B98">
              <w:rPr>
                <w:rFonts w:ascii="Candara" w:hAnsi="Candara"/>
                <w:sz w:val="20"/>
                <w:szCs w:val="18"/>
              </w:rPr>
              <w:t xml:space="preserve"> </w:t>
            </w:r>
            <w:r w:rsidRPr="007C4B98">
              <w:rPr>
                <w:rFonts w:ascii="Sylfaen" w:hAnsi="Sylfaen" w:cs="Sylfaen"/>
                <w:sz w:val="20"/>
                <w:szCs w:val="18"/>
              </w:rPr>
              <w:t>ინდიკატორების</w:t>
            </w:r>
            <w:r w:rsidRPr="007C4B98">
              <w:rPr>
                <w:rFonts w:ascii="Candara" w:hAnsi="Candara"/>
                <w:sz w:val="20"/>
                <w:szCs w:val="18"/>
              </w:rPr>
              <w:t xml:space="preserve"> </w:t>
            </w:r>
            <w:r w:rsidRPr="007C4B98">
              <w:rPr>
                <w:rFonts w:ascii="Sylfaen" w:hAnsi="Sylfaen" w:cs="Sylfaen"/>
                <w:sz w:val="20"/>
                <w:szCs w:val="18"/>
              </w:rPr>
              <w:t>ანალიზი</w:t>
            </w:r>
            <w:r w:rsidRPr="007C4B98">
              <w:rPr>
                <w:rFonts w:ascii="Candara" w:hAnsi="Candara"/>
                <w:sz w:val="20"/>
                <w:szCs w:val="18"/>
              </w:rPr>
              <w:t xml:space="preserve"> </w:t>
            </w:r>
            <w:r w:rsidRPr="007C4B98">
              <w:rPr>
                <w:rFonts w:ascii="Sylfaen" w:hAnsi="Sylfaen" w:cs="Sylfaen"/>
                <w:sz w:val="20"/>
                <w:szCs w:val="18"/>
              </w:rPr>
              <w:t>აჩვენებს</w:t>
            </w:r>
            <w:r w:rsidRPr="007C4B98">
              <w:rPr>
                <w:rFonts w:ascii="Candara" w:hAnsi="Candara"/>
                <w:sz w:val="20"/>
                <w:szCs w:val="18"/>
              </w:rPr>
              <w:t xml:space="preserve"> </w:t>
            </w:r>
            <w:r w:rsidRPr="007C4B98">
              <w:rPr>
                <w:rFonts w:ascii="Sylfaen" w:hAnsi="Sylfaen" w:cs="Sylfaen"/>
                <w:sz w:val="20"/>
                <w:szCs w:val="18"/>
              </w:rPr>
              <w:t>გატარებული</w:t>
            </w:r>
            <w:r w:rsidRPr="007C4B98">
              <w:rPr>
                <w:rFonts w:ascii="Candara" w:hAnsi="Candara"/>
                <w:sz w:val="20"/>
                <w:szCs w:val="18"/>
              </w:rPr>
              <w:t xml:space="preserve"> </w:t>
            </w:r>
            <w:r w:rsidRPr="007C4B98">
              <w:rPr>
                <w:rFonts w:ascii="Sylfaen" w:hAnsi="Sylfaen" w:cs="Sylfaen"/>
                <w:sz w:val="20"/>
                <w:szCs w:val="18"/>
              </w:rPr>
              <w:t>ღონისძიებების</w:t>
            </w:r>
            <w:r w:rsidRPr="007C4B98">
              <w:rPr>
                <w:rFonts w:ascii="Candara" w:hAnsi="Candara"/>
                <w:sz w:val="20"/>
                <w:szCs w:val="18"/>
              </w:rPr>
              <w:t xml:space="preserve"> </w:t>
            </w:r>
            <w:r w:rsidRPr="007C4B98">
              <w:rPr>
                <w:rFonts w:ascii="Sylfaen" w:hAnsi="Sylfaen" w:cs="Sylfaen"/>
                <w:sz w:val="20"/>
                <w:szCs w:val="18"/>
              </w:rPr>
              <w:t>მაღალ</w:t>
            </w:r>
            <w:r w:rsidRPr="007C4B98">
              <w:rPr>
                <w:rFonts w:ascii="Candara" w:hAnsi="Candara"/>
                <w:sz w:val="20"/>
                <w:szCs w:val="18"/>
              </w:rPr>
              <w:t xml:space="preserve"> </w:t>
            </w:r>
            <w:r w:rsidRPr="007C4B98">
              <w:rPr>
                <w:rFonts w:ascii="Sylfaen" w:hAnsi="Sylfaen" w:cs="Sylfaen"/>
                <w:sz w:val="20"/>
                <w:szCs w:val="18"/>
              </w:rPr>
              <w:t>ეფექტურობას,</w:t>
            </w:r>
            <w:r w:rsidRPr="007C4B98">
              <w:rPr>
                <w:rFonts w:ascii="Sylfaen" w:hAnsi="Sylfaen" w:cs="Sylfaen"/>
                <w:sz w:val="20"/>
                <w:szCs w:val="18"/>
                <w:lang w:val="ka-GE"/>
              </w:rPr>
              <w:t xml:space="preserve">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p>
          <w:p w14:paraId="6D115C06" w14:textId="0DA8EB6E"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2017 წლისთვის ასე გამოიყურება 35%-</w:t>
            </w:r>
            <w:del w:id="119" w:author="Ketevan Goginashvili" w:date="2019-02-12T18:04:00Z">
              <w:r w:rsidRPr="007C4B98" w:rsidDel="00C249E7">
                <w:rPr>
                  <w:rFonts w:ascii="Sylfaen" w:hAnsi="Sylfaen"/>
                  <w:sz w:val="20"/>
                  <w:szCs w:val="18"/>
                  <w:lang w:val="ka-GE"/>
                </w:rPr>
                <w:delText>35</w:delText>
              </w:r>
            </w:del>
            <w:ins w:id="120" w:author="Ketevan Goginashvili" w:date="2019-02-12T18:04:00Z">
              <w:r w:rsidR="00C249E7" w:rsidRPr="007C4B98">
                <w:rPr>
                  <w:rFonts w:ascii="Sylfaen" w:hAnsi="Sylfaen"/>
                  <w:sz w:val="20"/>
                  <w:szCs w:val="18"/>
                  <w:lang w:val="ka-GE"/>
                </w:rPr>
                <w:t>3</w:t>
              </w:r>
              <w:r w:rsidR="00C249E7">
                <w:rPr>
                  <w:rFonts w:ascii="Sylfaen" w:hAnsi="Sylfaen"/>
                  <w:sz w:val="20"/>
                  <w:szCs w:val="18"/>
                  <w:lang w:val="ka-GE"/>
                </w:rPr>
                <w:t>3</w:t>
              </w:r>
            </w:ins>
            <w:r w:rsidRPr="007C4B98">
              <w:rPr>
                <w:rFonts w:ascii="Sylfaen" w:hAnsi="Sylfaen"/>
                <w:sz w:val="20"/>
                <w:szCs w:val="18"/>
                <w:lang w:val="ka-GE"/>
              </w:rPr>
              <w:t>%-</w:t>
            </w:r>
            <w:del w:id="121" w:author="Ketevan Goginashvili" w:date="2019-02-12T18:04:00Z">
              <w:r w:rsidRPr="007C4B98" w:rsidDel="00C249E7">
                <w:rPr>
                  <w:rFonts w:ascii="Sylfaen" w:hAnsi="Sylfaen"/>
                  <w:sz w:val="20"/>
                  <w:szCs w:val="18"/>
                  <w:lang w:val="ka-GE"/>
                </w:rPr>
                <w:delText>21</w:delText>
              </w:r>
            </w:del>
            <w:r w:rsidR="00AA0D13">
              <w:rPr>
                <w:rFonts w:ascii="Sylfaen" w:hAnsi="Sylfaen"/>
                <w:sz w:val="20"/>
                <w:szCs w:val="18"/>
                <w:lang w:val="ka-GE"/>
              </w:rPr>
              <w:t>22</w:t>
            </w:r>
            <w:r w:rsidRPr="007C4B98">
              <w:rPr>
                <w:rFonts w:ascii="Sylfaen" w:hAnsi="Sylfaen"/>
                <w:sz w:val="20"/>
                <w:szCs w:val="18"/>
                <w:lang w:val="ka-GE"/>
              </w:rPr>
              <w:t>%</w:t>
            </w:r>
          </w:p>
          <w:p w14:paraId="4E0437EF"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არაინფიცირებული მოსახლეობისთვის (არაპირდაპირი ბენეფიცარები) სტრატგიით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p>
        </w:tc>
      </w:tr>
      <w:tr w:rsidR="00EF1418" w:rsidRPr="003D5A91" w14:paraId="2D2C6A8F" w14:textId="77777777" w:rsidTr="00681DC8">
        <w:tc>
          <w:tcPr>
            <w:tcW w:w="3544" w:type="dxa"/>
          </w:tcPr>
          <w:p w14:paraId="2F2ACFF0" w14:textId="77777777" w:rsidR="00EF1418" w:rsidRPr="007C4B98" w:rsidRDefault="00EF1418" w:rsidP="00681DC8">
            <w:pPr>
              <w:pStyle w:val="ListParagraph"/>
              <w:ind w:left="0" w:right="5"/>
              <w:jc w:val="both"/>
              <w:rPr>
                <w:rFonts w:ascii="Sylfaen" w:hAnsi="Sylfaen"/>
                <w:sz w:val="20"/>
                <w:szCs w:val="18"/>
                <w:lang w:val="ka-GE"/>
              </w:rPr>
            </w:pPr>
            <w:r w:rsidRPr="007C4B98">
              <w:rPr>
                <w:rFonts w:ascii="Sylfaen" w:hAnsi="Sylfaen"/>
                <w:b/>
                <w:sz w:val="20"/>
                <w:szCs w:val="18"/>
                <w:lang w:val="ka-GE"/>
              </w:rPr>
              <w:t>ეფექტიანობა</w:t>
            </w:r>
          </w:p>
          <w:p w14:paraId="18780574" w14:textId="77777777" w:rsidR="00EF1418" w:rsidRPr="007C4B98" w:rsidRDefault="00EF1418" w:rsidP="00681DC8">
            <w:pPr>
              <w:pStyle w:val="ListParagraph"/>
              <w:ind w:left="0" w:right="5"/>
              <w:rPr>
                <w:rFonts w:ascii="Sylfaen" w:hAnsi="Sylfaen"/>
                <w:i/>
                <w:sz w:val="20"/>
                <w:szCs w:val="18"/>
                <w:lang w:val="ka-GE"/>
              </w:rPr>
            </w:pPr>
            <w:r w:rsidRPr="007C4B98">
              <w:rPr>
                <w:rFonts w:ascii="Sylfaen" w:hAnsi="Sylfaen"/>
                <w:i/>
                <w:sz w:val="20"/>
                <w:szCs w:val="18"/>
                <w:lang w:val="ka-GE"/>
              </w:rPr>
              <w:t>რამდენად ეფექტიანად იქნა გამოყენებული სტრატეგიის განსახორციელებლად არსებული რესურსები?</w:t>
            </w:r>
          </w:p>
          <w:p w14:paraId="4F75EFC2" w14:textId="77777777" w:rsidR="00EF1418" w:rsidRPr="007C4B98" w:rsidRDefault="00EF1418" w:rsidP="00681DC8">
            <w:pPr>
              <w:pStyle w:val="ListParagraph"/>
              <w:ind w:left="0" w:right="5"/>
              <w:rPr>
                <w:rFonts w:ascii="Sylfaen" w:hAnsi="Sylfaen"/>
                <w:i/>
                <w:sz w:val="20"/>
                <w:szCs w:val="18"/>
                <w:lang w:val="ka-GE"/>
              </w:rPr>
            </w:pPr>
          </w:p>
          <w:p w14:paraId="7A7BBD4A" w14:textId="77777777" w:rsidR="00EF1418" w:rsidRPr="007C4B98" w:rsidRDefault="00EF1418" w:rsidP="00681DC8">
            <w:pPr>
              <w:pStyle w:val="ListParagraph"/>
              <w:ind w:left="0" w:right="5"/>
              <w:rPr>
                <w:rFonts w:ascii="Candara" w:hAnsi="Candara" w:cs="Arial"/>
                <w:i/>
                <w:sz w:val="20"/>
                <w:szCs w:val="18"/>
              </w:rPr>
            </w:pPr>
          </w:p>
        </w:tc>
        <w:tc>
          <w:tcPr>
            <w:tcW w:w="6237" w:type="dxa"/>
          </w:tcPr>
          <w:p w14:paraId="7819BB96" w14:textId="59D3ABE9"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commentRangeStart w:id="122"/>
            <w:r w:rsidRPr="007C4B98">
              <w:rPr>
                <w:rFonts w:ascii="Sylfaen" w:hAnsi="Sylfaen"/>
                <w:sz w:val="20"/>
                <w:szCs w:val="18"/>
                <w:lang w:val="ka-GE"/>
              </w:rPr>
              <w:t>2016-20</w:t>
            </w:r>
            <w:r w:rsidR="00E5547F"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sidR="000E451C">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EF1418" w:rsidRPr="000E451C"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0E451C" w:rsidRPr="007C4B98" w:rsidRDefault="000E451C" w:rsidP="00C20A34">
            <w:pPr>
              <w:pStyle w:val="ListParagraph"/>
              <w:numPr>
                <w:ilvl w:val="0"/>
                <w:numId w:val="37"/>
              </w:numPr>
              <w:spacing w:before="120" w:after="120"/>
              <w:ind w:left="170" w:right="6" w:hanging="170"/>
              <w:jc w:val="both"/>
              <w:rPr>
                <w:rFonts w:ascii="Candara" w:hAnsi="Candara"/>
                <w:sz w:val="20"/>
                <w:szCs w:val="18"/>
              </w:rPr>
            </w:pPr>
            <w:r>
              <w:rPr>
                <w:rFonts w:ascii="Sylfaen" w:hAnsi="Sylfaen"/>
                <w:sz w:val="20"/>
                <w:szCs w:val="18"/>
                <w:lang w:val="ka-GE"/>
              </w:rPr>
              <w:t xml:space="preserve">არ ჩატარებულა </w:t>
            </w:r>
            <w:r w:rsidR="001B3F28">
              <w:rPr>
                <w:rFonts w:ascii="Sylfaen" w:hAnsi="Sylfaen"/>
                <w:sz w:val="20"/>
                <w:szCs w:val="18"/>
                <w:lang w:val="ka-GE"/>
              </w:rPr>
              <w:t>ხარჯთ-ეფექტიანობის კვლევები და არც სახელმწიფო აუდიტი</w:t>
            </w:r>
            <w:commentRangeEnd w:id="122"/>
            <w:r w:rsidR="00D67CDD">
              <w:rPr>
                <w:rStyle w:val="CommentReference"/>
              </w:rPr>
              <w:commentReference w:id="122"/>
            </w:r>
          </w:p>
        </w:tc>
      </w:tr>
      <w:tr w:rsidR="00EF1418" w:rsidRPr="003D5A91" w14:paraId="6E178D50" w14:textId="77777777" w:rsidTr="00681DC8">
        <w:tc>
          <w:tcPr>
            <w:tcW w:w="3544" w:type="dxa"/>
          </w:tcPr>
          <w:p w14:paraId="1C00BB68"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განხორციელება</w:t>
            </w:r>
          </w:p>
          <w:p w14:paraId="632234E2" w14:textId="77777777" w:rsidR="00EF1418" w:rsidRPr="007C4B98" w:rsidRDefault="00EF1418" w:rsidP="00681DC8">
            <w:pPr>
              <w:spacing w:after="200" w:line="276" w:lineRule="auto"/>
              <w:rPr>
                <w:rFonts w:ascii="Sylfaen" w:hAnsi="Sylfaen"/>
                <w:i/>
                <w:sz w:val="20"/>
                <w:szCs w:val="18"/>
                <w:lang w:val="ka-GE"/>
              </w:rPr>
            </w:pPr>
            <w:r w:rsidRPr="007C4B98">
              <w:rPr>
                <w:rFonts w:ascii="Sylfaen" w:hAnsi="Sylfaen"/>
                <w:i/>
                <w:sz w:val="20"/>
                <w:szCs w:val="18"/>
                <w:lang w:val="ka-GE"/>
              </w:rPr>
              <w:t xml:space="preserve">რამდენად გეგმა-ზომიერად მიმდინარეობს განხორციელების პროცესი? </w:t>
            </w:r>
          </w:p>
          <w:p w14:paraId="3253B378" w14:textId="77777777" w:rsidR="00EF1418" w:rsidRPr="007C4B98" w:rsidRDefault="00EF1418" w:rsidP="00681DC8">
            <w:pPr>
              <w:pStyle w:val="ListParagraph"/>
              <w:ind w:left="0" w:right="6"/>
              <w:jc w:val="both"/>
              <w:rPr>
                <w:rFonts w:ascii="Sylfaen" w:hAnsi="Sylfaen"/>
                <w:i/>
                <w:sz w:val="20"/>
                <w:szCs w:val="18"/>
                <w:lang w:val="ka-GE"/>
              </w:rPr>
            </w:pPr>
          </w:p>
        </w:tc>
        <w:tc>
          <w:tcPr>
            <w:tcW w:w="6237" w:type="dxa"/>
          </w:tcPr>
          <w:p w14:paraId="5018D59D"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სულ 2016-2017 წლებში უნდა განხორციელებულიყო 81 აქტივობა, 45 დასრულდა, 11 ნაწილობრივ, 1 არ განხორციედა, ხოლო 24 იყო განგრძობითო ხასიათია აქტივობა</w:t>
            </w:r>
          </w:p>
          <w:p w14:paraId="63C7CBC3" w14:textId="05800BE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სტრატეგიის მიზნის შესრულება: 2017 წლის ბოლოს გამოკვლეულია C ჰეპატიტით ინფიცირებულთა 35%, განხორციელდა C ჰეპატიტის ქრონიკული ფორმის მქონეთა </w:t>
            </w:r>
            <w:del w:id="123" w:author="Ketevan Goginashvili" w:date="2019-02-12T18:06:00Z">
              <w:r w:rsidRPr="007C4B98" w:rsidDel="00C249E7">
                <w:rPr>
                  <w:rFonts w:ascii="Sylfaen" w:hAnsi="Sylfaen"/>
                  <w:sz w:val="20"/>
                  <w:szCs w:val="18"/>
                  <w:lang w:val="ka-GE"/>
                </w:rPr>
                <w:delText>35</w:delText>
              </w:r>
            </w:del>
            <w:ins w:id="124" w:author="Ketevan Goginashvili" w:date="2019-02-12T18:06:00Z">
              <w:r w:rsidR="00C249E7" w:rsidRPr="007C4B98">
                <w:rPr>
                  <w:rFonts w:ascii="Sylfaen" w:hAnsi="Sylfaen"/>
                  <w:sz w:val="20"/>
                  <w:szCs w:val="18"/>
                  <w:lang w:val="ka-GE"/>
                </w:rPr>
                <w:t>3</w:t>
              </w:r>
              <w:r w:rsidR="00C249E7">
                <w:rPr>
                  <w:rFonts w:ascii="Sylfaen" w:hAnsi="Sylfaen"/>
                  <w:sz w:val="20"/>
                  <w:szCs w:val="18"/>
                  <w:lang w:val="ka-GE"/>
                </w:rPr>
                <w:t>3</w:t>
              </w:r>
            </w:ins>
            <w:r w:rsidRPr="007C4B98">
              <w:rPr>
                <w:rFonts w:ascii="Sylfaen" w:hAnsi="Sylfaen"/>
                <w:sz w:val="20"/>
                <w:szCs w:val="18"/>
                <w:lang w:val="ka-GE"/>
              </w:rPr>
              <w:t xml:space="preserve">%-ის მკურნალობა და მოხდა </w:t>
            </w:r>
            <w:r w:rsidR="00AA0D13">
              <w:rPr>
                <w:rFonts w:ascii="Sylfaen" w:hAnsi="Sylfaen"/>
                <w:sz w:val="20"/>
                <w:szCs w:val="18"/>
                <w:lang w:val="ka-GE"/>
              </w:rPr>
              <w:t xml:space="preserve">სამიზნე პოპულაციის </w:t>
            </w:r>
            <w:del w:id="125" w:author="Ketevan Goginashvili" w:date="2019-02-12T18:06:00Z">
              <w:r w:rsidRPr="007C4B98" w:rsidDel="00C249E7">
                <w:rPr>
                  <w:rFonts w:ascii="Sylfaen" w:hAnsi="Sylfaen"/>
                  <w:sz w:val="20"/>
                  <w:szCs w:val="18"/>
                  <w:lang w:val="ka-GE"/>
                </w:rPr>
                <w:delText>21</w:delText>
              </w:r>
            </w:del>
            <w:r w:rsidR="00AA0D13">
              <w:rPr>
                <w:rFonts w:ascii="Sylfaen" w:hAnsi="Sylfaen"/>
                <w:sz w:val="20"/>
                <w:szCs w:val="18"/>
                <w:lang w:val="ka-GE"/>
              </w:rPr>
              <w:t>22</w:t>
            </w:r>
            <w:r w:rsidRPr="007C4B98">
              <w:rPr>
                <w:rFonts w:ascii="Sylfaen" w:hAnsi="Sylfaen"/>
                <w:sz w:val="20"/>
                <w:szCs w:val="18"/>
                <w:lang w:val="ka-GE"/>
              </w:rPr>
              <w:t>%-ის განკურნება</w:t>
            </w:r>
          </w:p>
          <w:p w14:paraId="02E0EEFB" w14:textId="59D9255D"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w:t>
            </w:r>
            <w:r w:rsidR="001B3F28">
              <w:rPr>
                <w:rFonts w:ascii="Sylfaen" w:hAnsi="Sylfaen"/>
                <w:sz w:val="20"/>
                <w:szCs w:val="18"/>
                <w:lang w:val="ka-GE"/>
              </w:rPr>
              <w:t>ზე მათალია</w:t>
            </w:r>
            <w:r w:rsidRPr="007C4B98">
              <w:rPr>
                <w:rFonts w:ascii="Sylfaen" w:hAnsi="Sylfaen"/>
                <w:sz w:val="20"/>
                <w:szCs w:val="18"/>
                <w:lang w:val="ka-GE"/>
              </w:rPr>
              <w:t xml:space="preserve"> </w:t>
            </w:r>
          </w:p>
          <w:p w14:paraId="0A3CBF52"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lastRenderedPageBreak/>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w:t>
            </w:r>
          </w:p>
          <w:p w14:paraId="57845FBE"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0C59DA47"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tc>
      </w:tr>
      <w:tr w:rsidR="00EF1418" w:rsidRPr="003D5A91" w14:paraId="418C1A1B" w14:textId="77777777" w:rsidTr="00681DC8">
        <w:tc>
          <w:tcPr>
            <w:tcW w:w="3544" w:type="dxa"/>
          </w:tcPr>
          <w:p w14:paraId="189526C2"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lastRenderedPageBreak/>
              <w:t>ზემოქმედება</w:t>
            </w:r>
          </w:p>
          <w:p w14:paraId="2CFC9B26" w14:textId="77777777" w:rsidR="00EF1418" w:rsidRPr="007C4B98" w:rsidRDefault="00EF1418" w:rsidP="00681DC8">
            <w:pPr>
              <w:pStyle w:val="ListParagraph"/>
              <w:ind w:left="0" w:right="6"/>
              <w:rPr>
                <w:rFonts w:ascii="Sylfaen" w:hAnsi="Sylfaen"/>
                <w:i/>
                <w:sz w:val="20"/>
                <w:szCs w:val="18"/>
                <w:lang w:val="ka-GE"/>
              </w:rPr>
            </w:pPr>
            <w:r w:rsidRPr="007C4B98">
              <w:rPr>
                <w:rFonts w:ascii="Sylfaen" w:hAnsi="Sylfaen"/>
                <w:i/>
                <w:sz w:val="20"/>
                <w:szCs w:val="18"/>
                <w:lang w:val="ka-GE"/>
              </w:rPr>
              <w:t>„რამდენად შეუწყო განხორციელებულმა</w:t>
            </w:r>
            <w:r w:rsidRPr="007C4B98">
              <w:rPr>
                <w:rFonts w:ascii="Sylfaen" w:hAnsi="Sylfaen"/>
                <w:i/>
                <w:sz w:val="20"/>
                <w:szCs w:val="18"/>
              </w:rPr>
              <w:t xml:space="preserve"> </w:t>
            </w:r>
            <w:r w:rsidRPr="007C4B98">
              <w:rPr>
                <w:rFonts w:ascii="Sylfaen" w:hAnsi="Sylfaen"/>
                <w:i/>
                <w:sz w:val="20"/>
                <w:szCs w:val="18"/>
                <w:lang w:val="ka-GE"/>
              </w:rPr>
              <w:t>საქმიანობებმა სტრატეგიით განსაზღვრული</w:t>
            </w:r>
            <w:r w:rsidRPr="007C4B98">
              <w:rPr>
                <w:rFonts w:ascii="Sylfaen" w:hAnsi="Sylfaen"/>
                <w:i/>
                <w:sz w:val="20"/>
                <w:szCs w:val="18"/>
              </w:rPr>
              <w:t xml:space="preserve"> </w:t>
            </w:r>
            <w:r w:rsidRPr="007C4B98">
              <w:rPr>
                <w:rFonts w:ascii="Sylfaen" w:hAnsi="Sylfaen"/>
                <w:i/>
                <w:sz w:val="20"/>
                <w:szCs w:val="18"/>
                <w:lang w:val="ka-GE"/>
              </w:rPr>
              <w:t>ზემოქმედების ინდიკატორების შესრულებას?“</w:t>
            </w:r>
          </w:p>
          <w:p w14:paraId="71D8BCE5" w14:textId="77777777" w:rsidR="00EF1418" w:rsidRPr="007C4B98" w:rsidRDefault="00EF1418" w:rsidP="00681DC8">
            <w:pPr>
              <w:pStyle w:val="ListParagraph"/>
              <w:ind w:left="0" w:right="6"/>
              <w:jc w:val="both"/>
              <w:rPr>
                <w:rFonts w:ascii="Candara" w:hAnsi="Candara"/>
                <w:i/>
                <w:sz w:val="20"/>
                <w:szCs w:val="18"/>
              </w:rPr>
            </w:pPr>
          </w:p>
          <w:p w14:paraId="22D390F5"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296CD2E8" w14:textId="77777777" w:rsidR="00EF1418" w:rsidRPr="007C4B98" w:rsidRDefault="00EF1418" w:rsidP="00C20A34">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C</w:t>
            </w:r>
            <w:r w:rsidRPr="007C4B98">
              <w:rPr>
                <w:rFonts w:ascii="Sylfaen" w:eastAsia="Sylfaen" w:hAnsi="Sylfaen"/>
                <w:sz w:val="20"/>
                <w:szCs w:val="18"/>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ვერ მოხერხდა მონაცემების მოძიება </w:t>
            </w:r>
            <w:r w:rsidRPr="007C4B98">
              <w:rPr>
                <w:rFonts w:ascii="Sylfaen" w:eastAsia="Sylfaen" w:hAnsi="Sylfaen"/>
                <w:sz w:val="20"/>
                <w:szCs w:val="18"/>
              </w:rPr>
              <w:t xml:space="preserve"> </w:t>
            </w:r>
            <w:r w:rsidRPr="007C4B98">
              <w:rPr>
                <w:rFonts w:ascii="Sylfaen" w:eastAsia="Sylfaen" w:hAnsi="Sylfaen"/>
                <w:sz w:val="20"/>
                <w:szCs w:val="18"/>
                <w:lang w:val="ka-GE"/>
              </w:rPr>
              <w:t>ორი ინდიკატორისთვის (არ ჩატარებულა სპეციალური კვლევა). დანარჩენი 7 ინდიკატორიდან 2017 წლის სამიზნე მიღწეული იქნა 5 ინდიკატორისთვის.</w:t>
            </w:r>
          </w:p>
          <w:p w14:paraId="4EE3E832" w14:textId="0FC086F4"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2020-თვის 90%-95%-95% - 2017 წლისთვის ასე გამოიყურება 35%-</w:t>
            </w:r>
            <w:del w:id="126" w:author="Ketevan Goginashvili" w:date="2019-02-12T18:06:00Z">
              <w:r w:rsidRPr="007C4B98" w:rsidDel="00C249E7">
                <w:rPr>
                  <w:rFonts w:ascii="Sylfaen" w:hAnsi="Sylfaen"/>
                  <w:sz w:val="20"/>
                  <w:szCs w:val="18"/>
                  <w:lang w:val="ka-GE"/>
                </w:rPr>
                <w:delText>35</w:delText>
              </w:r>
            </w:del>
            <w:ins w:id="127" w:author="Ketevan Goginashvili" w:date="2019-02-12T18:06:00Z">
              <w:r w:rsidR="00C249E7" w:rsidRPr="007C4B98">
                <w:rPr>
                  <w:rFonts w:ascii="Sylfaen" w:hAnsi="Sylfaen"/>
                  <w:sz w:val="20"/>
                  <w:szCs w:val="18"/>
                  <w:lang w:val="ka-GE"/>
                </w:rPr>
                <w:t>3</w:t>
              </w:r>
              <w:r w:rsidR="00C249E7">
                <w:rPr>
                  <w:rFonts w:ascii="Sylfaen" w:hAnsi="Sylfaen"/>
                  <w:sz w:val="20"/>
                  <w:szCs w:val="18"/>
                  <w:lang w:val="ka-GE"/>
                </w:rPr>
                <w:t>3</w:t>
              </w:r>
            </w:ins>
            <w:r w:rsidRPr="007C4B98">
              <w:rPr>
                <w:rFonts w:ascii="Sylfaen" w:hAnsi="Sylfaen"/>
                <w:sz w:val="20"/>
                <w:szCs w:val="18"/>
                <w:lang w:val="ka-GE"/>
              </w:rPr>
              <w:t>%-</w:t>
            </w:r>
            <w:del w:id="128" w:author="Ketevan Goginashvili" w:date="2019-02-12T18:06:00Z">
              <w:r w:rsidRPr="007C4B98" w:rsidDel="00C249E7">
                <w:rPr>
                  <w:rFonts w:ascii="Sylfaen" w:hAnsi="Sylfaen"/>
                  <w:sz w:val="20"/>
                  <w:szCs w:val="18"/>
                  <w:lang w:val="ka-GE"/>
                </w:rPr>
                <w:delText>21</w:delText>
              </w:r>
            </w:del>
            <w:r w:rsidR="00AA0D13">
              <w:rPr>
                <w:rFonts w:ascii="Sylfaen" w:hAnsi="Sylfaen"/>
                <w:sz w:val="20"/>
                <w:szCs w:val="18"/>
                <w:lang w:val="ka-GE"/>
              </w:rPr>
              <w:t>22</w:t>
            </w:r>
            <w:r w:rsidRPr="007C4B98">
              <w:rPr>
                <w:rFonts w:ascii="Sylfaen" w:hAnsi="Sylfaen"/>
                <w:sz w:val="20"/>
                <w:szCs w:val="18"/>
                <w:lang w:val="ka-GE"/>
              </w:rPr>
              <w:t>%</w:t>
            </w:r>
          </w:p>
          <w:p w14:paraId="184F9ECF" w14:textId="68EBAB19"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eastAsia="Sylfaen" w:hAnsi="Sylfaen"/>
                <w:sz w:val="20"/>
                <w:szCs w:val="18"/>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w:t>
            </w:r>
            <w:r w:rsidR="001B3F28">
              <w:rPr>
                <w:rFonts w:ascii="Sylfaen" w:eastAsia="Sylfaen" w:hAnsi="Sylfaen"/>
                <w:sz w:val="20"/>
                <w:szCs w:val="18"/>
                <w:lang w:val="ka-GE"/>
              </w:rPr>
              <w:t>ი</w:t>
            </w:r>
            <w:r w:rsidRPr="007C4B98">
              <w:rPr>
                <w:rFonts w:ascii="Sylfaen" w:eastAsia="Sylfaen" w:hAnsi="Sylfaen"/>
                <w:sz w:val="20"/>
                <w:szCs w:val="18"/>
                <w:lang w:val="ka-GE"/>
              </w:rPr>
              <w:t xml:space="preserve">ალიზზე მყოფი მოსახლეობა, ორსულები და ა.შ.) გაიზარდა </w:t>
            </w:r>
            <w:r w:rsidRPr="007C4B98">
              <w:rPr>
                <w:rFonts w:ascii="Sylfaen" w:eastAsia="Sylfaen" w:hAnsi="Sylfaen"/>
                <w:sz w:val="20"/>
                <w:szCs w:val="18"/>
              </w:rPr>
              <w:t>HCV-</w:t>
            </w:r>
            <w:r w:rsidRPr="007C4B98">
              <w:rPr>
                <w:rFonts w:ascii="Sylfaen" w:eastAsia="Sylfaen" w:hAnsi="Sylfaen"/>
                <w:sz w:val="20"/>
                <w:szCs w:val="18"/>
                <w:lang w:val="ka-GE"/>
              </w:rPr>
              <w:t>ის გამოვლენა და განკურნების მაჩვენებელი 98.2%-ს შეადგენს</w:t>
            </w:r>
          </w:p>
        </w:tc>
      </w:tr>
      <w:tr w:rsidR="00EF1418" w:rsidRPr="003D5A91" w14:paraId="635DCDB7" w14:textId="77777777" w:rsidTr="00681DC8">
        <w:tc>
          <w:tcPr>
            <w:tcW w:w="3544" w:type="dxa"/>
          </w:tcPr>
          <w:p w14:paraId="36D24C69"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მდგრადობა</w:t>
            </w:r>
          </w:p>
          <w:p w14:paraId="3CCA2060" w14:textId="77777777" w:rsidR="00EF1418" w:rsidRPr="007C4B98" w:rsidRDefault="00EF1418" w:rsidP="00681DC8">
            <w:pPr>
              <w:pStyle w:val="ListParagraph"/>
              <w:ind w:left="0" w:right="6"/>
              <w:jc w:val="both"/>
              <w:rPr>
                <w:rFonts w:ascii="Sylfaen" w:hAnsi="Sylfaen"/>
                <w:i/>
                <w:sz w:val="20"/>
                <w:szCs w:val="18"/>
                <w:lang w:val="ka-GE"/>
              </w:rPr>
            </w:pPr>
            <w:r w:rsidRPr="007C4B98">
              <w:rPr>
                <w:rFonts w:ascii="Sylfaen" w:hAnsi="Sylfaen"/>
                <w:i/>
                <w:sz w:val="20"/>
                <w:szCs w:val="18"/>
                <w:lang w:val="ka-GE"/>
              </w:rPr>
              <w:t>რამდენად მდგრადია მიღწეული შედეგი?</w:t>
            </w:r>
          </w:p>
          <w:p w14:paraId="3148E09D"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53DDA36D" w14:textId="23E068A4" w:rsidR="00EF1418" w:rsidRPr="007C4B98" w:rsidRDefault="00EF1418" w:rsidP="00C20A34">
            <w:pPr>
              <w:pStyle w:val="ListParagraph"/>
              <w:numPr>
                <w:ilvl w:val="0"/>
                <w:numId w:val="37"/>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კომპანია გილეადი</w:t>
            </w:r>
            <w:r w:rsidR="00E5547F" w:rsidRPr="007C4B98">
              <w:rPr>
                <w:rFonts w:ascii="Sylfaen" w:hAnsi="Sylfaen"/>
                <w:sz w:val="20"/>
                <w:szCs w:val="18"/>
                <w:lang w:val="ka-GE"/>
              </w:rPr>
              <w:t xml:space="preserve">, სამთავრობო ელიმინაციის საბჭო, </w:t>
            </w:r>
            <w:r w:rsidR="00E5547F"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p w14:paraId="78D375D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ელიმინაციის პროგრამის ამოქმედებიდან</w:t>
            </w:r>
            <w:r w:rsidRPr="007C4B98">
              <w:rPr>
                <w:rFonts w:ascii="Candara" w:hAnsi="Candara"/>
                <w:sz w:val="20"/>
                <w:szCs w:val="18"/>
                <w:lang w:val="ka-GE"/>
              </w:rPr>
              <w:t xml:space="preserve"> </w:t>
            </w:r>
            <w:r w:rsidRPr="007C4B98">
              <w:rPr>
                <w:rFonts w:ascii="Sylfaen" w:hAnsi="Sylfaen"/>
                <w:sz w:val="20"/>
                <w:szCs w:val="18"/>
                <w:lang w:val="ka-GE"/>
              </w:rPr>
              <w:t>ყოველწლიურად აღინიშნება პროგრესი და ძირითად სამიზნე მაჩვენებელთან 90%-95%-95% გეგმაზომიერი მიახლოება</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129" w:name="_Toc534660524"/>
      <w:r>
        <w:rPr>
          <w:rFonts w:ascii="Sylfaen" w:hAnsi="Sylfaen" w:cs="Sylfaen"/>
          <w:lang w:val="ka-GE"/>
        </w:rPr>
        <w:t>რეკომენდაციები</w:t>
      </w:r>
      <w:bookmarkEnd w:id="129"/>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C20A34">
      <w:pPr>
        <w:pStyle w:val="ListParagraph"/>
        <w:numPr>
          <w:ilvl w:val="0"/>
          <w:numId w:val="43"/>
        </w:numPr>
        <w:snapToGrid w:val="0"/>
        <w:spacing w:after="200" w:line="276" w:lineRule="auto"/>
        <w:ind w:right="6"/>
        <w:contextualSpacing w:val="0"/>
        <w:jc w:val="both"/>
        <w:rPr>
          <w:rFonts w:ascii="Sylfaen" w:hAnsi="Sylfaen"/>
          <w:lang w:val="ka-GE"/>
        </w:rPr>
      </w:pPr>
      <w:r w:rsidRPr="00264F42">
        <w:rPr>
          <w:rFonts w:ascii="Sylfaen" w:hAnsi="Sylfaen"/>
          <w:b/>
          <w:lang w:val="ka-GE"/>
        </w:rPr>
        <w:lastRenderedPageBreak/>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C20A34">
      <w:pPr>
        <w:pStyle w:val="ListParagraph"/>
        <w:numPr>
          <w:ilvl w:val="0"/>
          <w:numId w:val="43"/>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C20A34">
      <w:pPr>
        <w:pStyle w:val="ListParagraph"/>
        <w:numPr>
          <w:ilvl w:val="0"/>
          <w:numId w:val="43"/>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 xml:space="preserve">ნიშნული ხელს </w:t>
      </w:r>
      <w:r w:rsidRPr="001E10A7">
        <w:rPr>
          <w:rFonts w:ascii="Sylfaen" w:hAnsi="Sylfaen"/>
          <w:lang w:val="ka-GE"/>
        </w:rPr>
        <w:lastRenderedPageBreak/>
        <w:t>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130" w:name="_Toc534660525"/>
      <w:r>
        <w:rPr>
          <w:rFonts w:ascii="Sylfaen" w:hAnsi="Sylfaen" w:cs="Sylfaen"/>
          <w:lang w:val="ka-GE"/>
        </w:rPr>
        <w:lastRenderedPageBreak/>
        <w:t>ლიტერატურა</w:t>
      </w:r>
      <w:r>
        <w:rPr>
          <w:lang w:val="ka-GE"/>
        </w:rPr>
        <w:t>:</w:t>
      </w:r>
      <w:bookmarkEnd w:id="130"/>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C20A34">
      <w:pPr>
        <w:pStyle w:val="ListParagraph"/>
        <w:numPr>
          <w:ilvl w:val="0"/>
          <w:numId w:val="44"/>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C20A34">
      <w:pPr>
        <w:pStyle w:val="ListParagraph"/>
        <w:numPr>
          <w:ilvl w:val="0"/>
          <w:numId w:val="44"/>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0"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C20A34">
      <w:pPr>
        <w:pStyle w:val="ListParagraph"/>
        <w:numPr>
          <w:ilvl w:val="0"/>
          <w:numId w:val="44"/>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1"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2" w:history="1">
        <w:r w:rsidRPr="001C3463">
          <w:rPr>
            <w:rStyle w:val="Hyperlink"/>
            <w:rFonts w:ascii="Sylfaen" w:hAnsi="Sylfaen"/>
          </w:rPr>
          <w:t>http://curatiofoundation.org/wp-content/uploads/2018/02/PWID-IBBS-Report-2017-ENG.pdf</w:t>
        </w:r>
      </w:hyperlink>
      <w:r w:rsidRPr="001C3463">
        <w:rPr>
          <w:rFonts w:ascii="Sylfaen" w:hAnsi="Sylfaen"/>
        </w:rPr>
        <w:t xml:space="preserve"> </w:t>
      </w:r>
    </w:p>
    <w:p w14:paraId="1F1BADD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3"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4" w:history="1">
        <w:r w:rsidRPr="001C3463">
          <w:rPr>
            <w:rStyle w:val="Hyperlink"/>
            <w:rFonts w:ascii="Sylfaen" w:hAnsi="Sylfaen"/>
          </w:rPr>
          <w:t>http://gov.ge/files/469_63086_217942_532.pdf</w:t>
        </w:r>
      </w:hyperlink>
    </w:p>
    <w:p w14:paraId="36C466F4"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35"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36"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37"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38"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39"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0"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1"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C20A34">
      <w:pPr>
        <w:pStyle w:val="ListParagraph"/>
        <w:numPr>
          <w:ilvl w:val="0"/>
          <w:numId w:val="44"/>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2"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6C64EC">
      <w:pPr>
        <w:pStyle w:val="ListParagraph"/>
        <w:numPr>
          <w:ilvl w:val="0"/>
          <w:numId w:val="44"/>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131" w:name="_Toc534660526"/>
      <w:r>
        <w:rPr>
          <w:rFonts w:ascii="Sylfaen" w:hAnsi="Sylfaen" w:cs="Sylfaen"/>
          <w:lang w:val="ka-GE"/>
        </w:rPr>
        <w:lastRenderedPageBreak/>
        <w:t>დანართები</w:t>
      </w:r>
      <w:bookmarkEnd w:id="131"/>
    </w:p>
    <w:p w14:paraId="41A55B49" w14:textId="1ACE463F" w:rsidR="004F5591" w:rsidRPr="00CE426E" w:rsidRDefault="00B07709" w:rsidP="00B07709">
      <w:pPr>
        <w:pStyle w:val="Heading2"/>
        <w:rPr>
          <w:lang w:val="ka-GE"/>
        </w:rPr>
      </w:pPr>
      <w:bookmarkStart w:id="132" w:name="_Toc534660527"/>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132"/>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commentRangeStart w:id="133"/>
      <w:r>
        <w:rPr>
          <w:rFonts w:ascii="Sylfaen" w:hAnsi="Sylfaen" w:cs="Sylfaen"/>
          <w:lang w:val="ka-GE"/>
        </w:rPr>
        <w:t>ჩაღრმავებული ინტერვიუების რესპონდენტები</w:t>
      </w:r>
      <w:commentRangeEnd w:id="133"/>
      <w:r w:rsidR="00D67CDD">
        <w:rPr>
          <w:rStyle w:val="CommentReference"/>
          <w:rFonts w:asciiTheme="minorHAnsi" w:eastAsiaTheme="minorHAnsi" w:hAnsiTheme="minorHAnsi" w:cstheme="minorBidi"/>
          <w:color w:val="auto"/>
        </w:rPr>
        <w:commentReference w:id="133"/>
      </w:r>
    </w:p>
    <w:p w14:paraId="1D483F63" w14:textId="3E5AD760" w:rsidR="00B915D4" w:rsidRDefault="00B915D4" w:rsidP="00DC4E1D">
      <w:pPr>
        <w:pStyle w:val="ListParagraph"/>
        <w:numPr>
          <w:ilvl w:val="0"/>
          <w:numId w:val="9"/>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DC4E1D">
      <w:pPr>
        <w:pStyle w:val="ListParagraph"/>
        <w:numPr>
          <w:ilvl w:val="0"/>
          <w:numId w:val="9"/>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DC4E1D">
      <w:pPr>
        <w:pStyle w:val="ListParagraph"/>
        <w:numPr>
          <w:ilvl w:val="0"/>
          <w:numId w:val="9"/>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DC4E1D">
      <w:pPr>
        <w:pStyle w:val="ListParagraph"/>
        <w:numPr>
          <w:ilvl w:val="0"/>
          <w:numId w:val="9"/>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Giorgi Bobghiashvili" w:date="2019-02-12T19:39:00Z" w:initials="GB">
    <w:p w14:paraId="6B83D367" w14:textId="5E293BF5" w:rsidR="00CE32E5" w:rsidRDefault="00CE32E5" w:rsidP="00C74D78">
      <w:pPr>
        <w:pStyle w:val="ListParagraph"/>
        <w:spacing w:after="200" w:line="276" w:lineRule="auto"/>
        <w:ind w:left="0"/>
        <w:rPr>
          <w:rFonts w:ascii="Sylfaen" w:hAnsi="Sylfaen"/>
          <w:lang w:val="ka-GE"/>
        </w:rPr>
      </w:pPr>
      <w:r>
        <w:rPr>
          <w:rStyle w:val="CommentReference"/>
        </w:rPr>
        <w:annotationRef/>
      </w:r>
      <w:r w:rsidRPr="00F51047">
        <w:rPr>
          <w:rFonts w:ascii="Sylfaen" w:hAnsi="Sylfaen"/>
          <w:highlight w:val="red"/>
          <w:lang w:val="ka-GE"/>
        </w:rPr>
        <w:t>რეზიუმეში უნდა მოხდეს ამოცანების შესრულების შესახებ აკუმულირებული ინფორმაციის წარმოდგენაც. სულ გვაქვს 4 მიზანი და 9 ამოცანა (ან მათი ინდიკატორების შესახებ) და უნდა მოხდეს ჯამში მათი განხორციელების შესახებ ინფორმაციის წარმოდგენა (არ იქნა მიღწეული, ნაწილობრივ იქნა მიღწეული, მეტწილად იქნა მიღწეული, სრულად იქნა მიღწეული ან მსგავსი მიდგომით).</w:t>
      </w:r>
      <w:r w:rsidRPr="00C74D78">
        <w:rPr>
          <w:rFonts w:ascii="Sylfaen" w:hAnsi="Sylfaen"/>
          <w:lang w:val="ka-GE"/>
        </w:rPr>
        <w:t xml:space="preserve"> </w:t>
      </w:r>
    </w:p>
    <w:p w14:paraId="04E521C2" w14:textId="75F94791" w:rsidR="00CE32E5" w:rsidRDefault="00CE32E5" w:rsidP="00C74D78">
      <w:pPr>
        <w:pStyle w:val="ListParagraph"/>
        <w:spacing w:after="200" w:line="276" w:lineRule="auto"/>
        <w:ind w:left="0"/>
        <w:rPr>
          <w:rFonts w:ascii="Sylfaen" w:hAnsi="Sylfaen"/>
          <w:lang w:val="ka-GE"/>
        </w:rPr>
      </w:pPr>
    </w:p>
    <w:p w14:paraId="248DABBC" w14:textId="77777777" w:rsidR="00CE32E5" w:rsidRDefault="00CE32E5" w:rsidP="00814EBB">
      <w:pPr>
        <w:pStyle w:val="CommentText"/>
        <w:rPr>
          <w:rFonts w:ascii="Sylfaen" w:hAnsi="Sylfaen"/>
          <w:color w:val="000000"/>
          <w:sz w:val="18"/>
          <w:szCs w:val="18"/>
          <w:lang w:val="ka-GE"/>
        </w:rPr>
      </w:pPr>
      <w:r w:rsidRPr="00F51047">
        <w:rPr>
          <w:rFonts w:ascii="Sylfaen" w:hAnsi="Sylfaen"/>
          <w:highlight w:val="red"/>
          <w:lang w:val="ka-GE"/>
        </w:rPr>
        <w:t>სჯობს აქ გადმოიტანოთ ცხრილი სადაც აქტივობების განხორციელების: დაგეგმვა/შესრულების შესახებაა საუბარი</w:t>
      </w:r>
    </w:p>
    <w:p w14:paraId="5F85A166" w14:textId="77777777" w:rsidR="00CE32E5" w:rsidRDefault="00CE32E5" w:rsidP="00C74D78">
      <w:pPr>
        <w:pStyle w:val="ListParagraph"/>
        <w:spacing w:after="200" w:line="276" w:lineRule="auto"/>
        <w:ind w:left="0"/>
        <w:rPr>
          <w:rFonts w:ascii="Sylfaen" w:hAnsi="Sylfaen"/>
          <w:lang w:val="ka-GE"/>
        </w:rPr>
      </w:pPr>
    </w:p>
    <w:p w14:paraId="773B88A6" w14:textId="057D9833" w:rsidR="00CE32E5" w:rsidRDefault="00CE32E5" w:rsidP="00C74D78">
      <w:pPr>
        <w:pStyle w:val="ListParagraph"/>
        <w:spacing w:after="200" w:line="276" w:lineRule="auto"/>
        <w:ind w:left="0"/>
        <w:rPr>
          <w:color w:val="1F497D"/>
        </w:rPr>
      </w:pPr>
    </w:p>
    <w:p w14:paraId="21532ED8" w14:textId="0F38E9AA" w:rsidR="00CE32E5" w:rsidRDefault="00CE32E5">
      <w:pPr>
        <w:pStyle w:val="CommentText"/>
      </w:pPr>
    </w:p>
  </w:comment>
  <w:comment w:id="7" w:author="Giorgi Bobghiashvili" w:date="2019-02-12T18:16:00Z" w:initials="GB">
    <w:p w14:paraId="29D837EC" w14:textId="2735565D" w:rsidR="00CE32E5" w:rsidRDefault="00CE32E5">
      <w:pPr>
        <w:pStyle w:val="CommentText"/>
        <w:rPr>
          <w:rFonts w:ascii="Sylfaen" w:hAnsi="Sylfaen"/>
          <w:lang w:val="ka-GE"/>
        </w:rPr>
      </w:pPr>
      <w:r>
        <w:rPr>
          <w:rStyle w:val="CommentReference"/>
        </w:rPr>
        <w:annotationRef/>
      </w:r>
      <w:r>
        <w:rPr>
          <w:rFonts w:ascii="Sylfaen" w:hAnsi="Sylfaen"/>
          <w:lang w:val="ka-GE"/>
        </w:rPr>
        <w:t xml:space="preserve">აქ სჯობს განვამრტოთ უკეთ რა გვაქვს მთავარი სამიზნეები და </w:t>
      </w:r>
      <w:r w:rsidRPr="00395CC8">
        <w:rPr>
          <w:rFonts w:ascii="Sylfaen" w:hAnsi="Sylfaen"/>
          <w:highlight w:val="red"/>
          <w:lang w:val="ka-GE"/>
        </w:rPr>
        <w:t>რა პერიოდისთვის. კარგი იქნებოდა ასევე თუ გრაფიკს გამოვიყენებდით. 2020-ის სამიზნის და 2017 მდგომაროების მითითებით.</w:t>
      </w:r>
    </w:p>
    <w:p w14:paraId="4FB58CD7" w14:textId="29193B8A" w:rsidR="00CE32E5" w:rsidRPr="002553A8" w:rsidRDefault="00CE32E5" w:rsidP="008B04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Sylfaen" w:hAnsi="Sylfaen"/>
          <w:i/>
          <w:sz w:val="20"/>
          <w:lang w:val="ka-GE"/>
        </w:rPr>
      </w:pPr>
      <w:r w:rsidRPr="002553A8">
        <w:rPr>
          <w:rFonts w:ascii="Sylfaen" w:eastAsia="Sylfaen" w:hAnsi="Sylfaen"/>
          <w:i/>
          <w:sz w:val="20"/>
          <w:lang w:val="ka-GE"/>
        </w:rPr>
        <w:t>„</w:t>
      </w:r>
      <w:r w:rsidRPr="002553A8">
        <w:rPr>
          <w:rFonts w:ascii="Sylfaen" w:eastAsia="Sylfaen" w:hAnsi="Sylfaen"/>
          <w:i/>
          <w:sz w:val="20"/>
        </w:rPr>
        <w:t>2020 წლისთვის საქართველო მიზნად ისახავს C ჰეპატიტით ინფიცირებულთა 90%-ის გამოკვლევას, C ჰეპატიტის ქრონიკული ფორმის მქონეთა 95%-ის მკურნალობას და მკურნალობის შედეგად 95%-ის განკურნებას.</w:t>
      </w:r>
      <w:r w:rsidRPr="002553A8">
        <w:rPr>
          <w:rFonts w:ascii="Sylfaen" w:eastAsia="Sylfaen" w:hAnsi="Sylfaen"/>
          <w:i/>
          <w:sz w:val="20"/>
          <w:lang w:val="ka-GE"/>
        </w:rPr>
        <w:t>“</w:t>
      </w:r>
    </w:p>
    <w:p w14:paraId="7BC18EAE" w14:textId="42113983" w:rsidR="00CE32E5" w:rsidRPr="008B0401" w:rsidRDefault="00CE32E5">
      <w:pPr>
        <w:pStyle w:val="CommentText"/>
        <w:rPr>
          <w:rFonts w:ascii="Sylfaen" w:hAnsi="Sylfaen"/>
          <w:lang w:val="ka-GE"/>
        </w:rPr>
      </w:pPr>
    </w:p>
  </w:comment>
  <w:comment w:id="21" w:author="Giorgi Bobghiashvili" w:date="2019-01-09T10:48:00Z" w:initials="GB">
    <w:p w14:paraId="17A7F977" w14:textId="641F5287" w:rsidR="00CE32E5" w:rsidRPr="00BC1481" w:rsidRDefault="00CE32E5">
      <w:pPr>
        <w:pStyle w:val="CommentText"/>
        <w:rPr>
          <w:rFonts w:ascii="Sylfaen" w:hAnsi="Sylfaen"/>
          <w:lang w:val="ka-GE"/>
        </w:rPr>
      </w:pPr>
      <w:r>
        <w:rPr>
          <w:rFonts w:ascii="Sylfaen" w:hAnsi="Sylfaen"/>
          <w:lang w:val="ka-GE"/>
        </w:rPr>
        <w:t xml:space="preserve">ვებ-გვერდის </w:t>
      </w:r>
      <w:r>
        <w:rPr>
          <w:rStyle w:val="CommentReference"/>
        </w:rPr>
        <w:annotationRef/>
      </w:r>
      <w:r>
        <w:rPr>
          <w:rFonts w:ascii="Sylfaen" w:hAnsi="Sylfaen"/>
          <w:lang w:val="ka-GE"/>
        </w:rPr>
        <w:t>ვიზიტორების რაოდენობა? უნიკალური ვიზიტორები, საიტზე დაყოვნების საშუალო დრო. ასეთი ინფორმაცია მოგვცემდა საშუალებას რამდენად ეფექტურია საიტის მუშაობა</w:t>
      </w:r>
    </w:p>
  </w:comment>
  <w:comment w:id="22" w:author="Giorgi Bobghiashvili" w:date="2019-01-09T10:54:00Z" w:initials="GB">
    <w:p w14:paraId="2712C22E" w14:textId="6366A13F" w:rsidR="00CE32E5" w:rsidRPr="00894731" w:rsidRDefault="00CE32E5">
      <w:pPr>
        <w:pStyle w:val="CommentText"/>
        <w:rPr>
          <w:rFonts w:ascii="Sylfaen" w:hAnsi="Sylfaen"/>
          <w:lang w:val="ka-GE"/>
        </w:rPr>
      </w:pPr>
      <w:r>
        <w:rPr>
          <w:rStyle w:val="CommentReference"/>
        </w:rPr>
        <w:annotationRef/>
      </w:r>
      <w:r>
        <w:rPr>
          <w:rFonts w:ascii="Sylfaen" w:hAnsi="Sylfaen"/>
          <w:lang w:val="ka-GE"/>
        </w:rPr>
        <w:t>რადგან ეს ინფორმაცია არის მითითებულია ინდიკატორად, სჯობს გამოვყოთ ცალკე და ისე წარმოვადგინოთ</w:t>
      </w:r>
    </w:p>
  </w:comment>
  <w:comment w:id="26" w:author="Giorgi Bobghiashvili" w:date="2019-01-09T10:51:00Z" w:initials="GB">
    <w:p w14:paraId="3AF4D8A0" w14:textId="7DCCC19E" w:rsidR="00CE32E5" w:rsidRPr="00894731" w:rsidRDefault="00CE32E5">
      <w:pPr>
        <w:pStyle w:val="CommentText"/>
        <w:rPr>
          <w:rFonts w:ascii="Sylfaen" w:hAnsi="Sylfaen"/>
          <w:lang w:val="ka-GE"/>
        </w:rPr>
      </w:pPr>
      <w:r>
        <w:rPr>
          <w:rStyle w:val="CommentReference"/>
        </w:rPr>
        <w:annotationRef/>
      </w:r>
      <w:r>
        <w:rPr>
          <w:rFonts w:ascii="Sylfaen" w:hAnsi="Sylfaen"/>
          <w:lang w:val="ka-GE"/>
        </w:rPr>
        <w:t>იგულისხმება ეთნიკური უმცირესობების ენაზე? დავასახელოთ ენებიც, სჯობს.</w:t>
      </w:r>
    </w:p>
  </w:comment>
  <w:comment w:id="28" w:author="Giorgi Bobghiashvili" w:date="2019-01-09T10:52:00Z" w:initials="GB">
    <w:p w14:paraId="632B645C" w14:textId="6A441C62" w:rsidR="00CE32E5" w:rsidRPr="00894731" w:rsidRDefault="00CE32E5">
      <w:pPr>
        <w:pStyle w:val="CommentText"/>
        <w:rPr>
          <w:rFonts w:ascii="Sylfaen" w:hAnsi="Sylfaen"/>
          <w:lang w:val="ka-GE"/>
        </w:rPr>
      </w:pPr>
      <w:r>
        <w:rPr>
          <w:rStyle w:val="CommentReference"/>
        </w:rPr>
        <w:annotationRef/>
      </w:r>
      <w:r>
        <w:rPr>
          <w:rFonts w:ascii="Sylfaen" w:hAnsi="Sylfaen"/>
          <w:lang w:val="ka-GE"/>
        </w:rPr>
        <w:t>როგორ მოხდა მათი იდენტიფიცირება?</w:t>
      </w:r>
    </w:p>
  </w:comment>
  <w:comment w:id="29" w:author="Giorgi Bobghiashvili" w:date="2019-01-09T10:56:00Z" w:initials="GB">
    <w:p w14:paraId="6EC151F4" w14:textId="6DDDA149" w:rsidR="00CE32E5" w:rsidRPr="00894731" w:rsidRDefault="00CE32E5">
      <w:pPr>
        <w:pStyle w:val="CommentText"/>
        <w:rPr>
          <w:rFonts w:ascii="Sylfaen" w:hAnsi="Sylfaen"/>
          <w:lang w:val="ka-GE"/>
        </w:rPr>
      </w:pPr>
      <w:r>
        <w:rPr>
          <w:rStyle w:val="CommentReference"/>
        </w:rPr>
        <w:annotationRef/>
      </w:r>
      <w:r>
        <w:rPr>
          <w:rFonts w:ascii="Sylfaen" w:hAnsi="Sylfaen"/>
          <w:lang w:val="ka-GE"/>
        </w:rPr>
        <w:t>რაოდენობები? იქნება ეს სადმე აღწერილი. ასე უბრალოდ მითითება ცოტა არასერიოზულს ხდის ამ აქტივობის შედეგს.</w:t>
      </w:r>
    </w:p>
  </w:comment>
  <w:comment w:id="30" w:author="Giorgi Bobghiashvili" w:date="2019-01-09T10:57:00Z" w:initials="GB">
    <w:p w14:paraId="528C3812" w14:textId="730C5516" w:rsidR="00CE32E5" w:rsidRPr="00894731" w:rsidRDefault="00CE32E5">
      <w:pPr>
        <w:pStyle w:val="CommentText"/>
        <w:rPr>
          <w:rFonts w:ascii="Sylfaen" w:hAnsi="Sylfaen"/>
          <w:lang w:val="ka-GE"/>
        </w:rPr>
      </w:pPr>
      <w:r>
        <w:rPr>
          <w:rStyle w:val="CommentReference"/>
        </w:rPr>
        <w:annotationRef/>
      </w:r>
      <w:r>
        <w:rPr>
          <w:rFonts w:ascii="Sylfaen" w:hAnsi="Sylfaen"/>
          <w:lang w:val="ka-GE"/>
        </w:rPr>
        <w:t>ზემოთ 52 გვიწერია</w:t>
      </w:r>
    </w:p>
  </w:comment>
  <w:comment w:id="31" w:author="Giorgi Bobghiashvili" w:date="2019-01-09T11:00:00Z" w:initials="GB">
    <w:p w14:paraId="235964E1" w14:textId="231B7699" w:rsidR="00CE32E5" w:rsidRPr="004621A7" w:rsidRDefault="00CE32E5">
      <w:pPr>
        <w:pStyle w:val="CommentText"/>
        <w:rPr>
          <w:rFonts w:ascii="Sylfaen" w:hAnsi="Sylfaen"/>
          <w:lang w:val="ka-GE"/>
        </w:rPr>
      </w:pPr>
      <w:r>
        <w:rPr>
          <w:rStyle w:val="CommentReference"/>
        </w:rPr>
        <w:annotationRef/>
      </w:r>
      <w:r>
        <w:rPr>
          <w:rFonts w:ascii="Sylfaen" w:hAnsi="Sylfaen"/>
          <w:lang w:val="ka-GE"/>
        </w:rPr>
        <w:t>ეს ინდიკატორად არის დასახელებული სტრატეგიაში. შინაარსობრივადაც ინდიკატორის ფორმა აქვს</w:t>
      </w:r>
    </w:p>
  </w:comment>
  <w:comment w:id="32" w:author="Giorgi Bobghiashvili" w:date="2019-01-09T11:03:00Z" w:initials="GB">
    <w:p w14:paraId="50FD42F9" w14:textId="1CB57B56" w:rsidR="00CE32E5" w:rsidRPr="004621A7" w:rsidRDefault="00CE32E5">
      <w:pPr>
        <w:pStyle w:val="CommentText"/>
        <w:rPr>
          <w:rFonts w:ascii="Sylfaen" w:hAnsi="Sylfaen"/>
          <w:lang w:val="ka-GE"/>
        </w:rPr>
      </w:pPr>
      <w:r>
        <w:rPr>
          <w:rStyle w:val="CommentReference"/>
        </w:rPr>
        <w:annotationRef/>
      </w:r>
      <w:r>
        <w:rPr>
          <w:rFonts w:ascii="Sylfaen" w:hAnsi="Sylfaen"/>
          <w:lang w:val="ka-GE"/>
        </w:rPr>
        <w:t>ეს მხოლოდ ინდიკატორის ოპერაციონალიზაცია.</w:t>
      </w:r>
    </w:p>
  </w:comment>
  <w:comment w:id="33" w:author="Giorgi Bobghiashvili" w:date="2019-01-09T11:03:00Z" w:initials="GB">
    <w:p w14:paraId="20DBCB8C" w14:textId="77777777" w:rsidR="00CE32E5" w:rsidRDefault="00CE32E5">
      <w:pPr>
        <w:pStyle w:val="CommentText"/>
        <w:rPr>
          <w:rFonts w:ascii="Sylfaen" w:hAnsi="Sylfaen"/>
          <w:lang w:val="ka-GE"/>
        </w:rPr>
      </w:pPr>
      <w:r>
        <w:rPr>
          <w:rStyle w:val="CommentReference"/>
        </w:rPr>
        <w:annotationRef/>
      </w:r>
      <w:r>
        <w:rPr>
          <w:rFonts w:ascii="Sylfaen" w:hAnsi="Sylfaen"/>
          <w:lang w:val="ka-GE"/>
        </w:rPr>
        <w:t xml:space="preserve">ძალიან ზოგადი შეფასებაა (რომელიც უფრო ხარისხობრივი ინდიკატორისთვის არის შესაბამისი), მაშინ როცა ამოცანა (შინაარსიდან გამომდინარე) ითხოვს რაოადენობრივი კვლევის ჩატარებას. </w:t>
      </w:r>
    </w:p>
    <w:p w14:paraId="636ADB3A" w14:textId="77777777" w:rsidR="00CE32E5" w:rsidRDefault="00CE32E5">
      <w:pPr>
        <w:pStyle w:val="CommentText"/>
        <w:rPr>
          <w:rFonts w:ascii="Sylfaen" w:hAnsi="Sylfaen"/>
          <w:lang w:val="ka-GE"/>
        </w:rPr>
      </w:pPr>
    </w:p>
    <w:p w14:paraId="5A78AEB1" w14:textId="689C8EA3" w:rsidR="00CE32E5" w:rsidRPr="004621A7" w:rsidRDefault="00CE32E5">
      <w:pPr>
        <w:pStyle w:val="CommentText"/>
        <w:rPr>
          <w:rFonts w:ascii="Sylfaen" w:hAnsi="Sylfaen"/>
          <w:lang w:val="ka-GE"/>
        </w:rPr>
      </w:pPr>
      <w:r>
        <w:rPr>
          <w:rFonts w:ascii="Sylfaen" w:hAnsi="Sylfaen"/>
          <w:lang w:val="ka-GE"/>
        </w:rPr>
        <w:t>სტრატეგიის მიხედვით ამ ინდიკატორზე ანგარიშგება უნდა მოხდეს 2018 წლის და შესაბამისად არ ექცევა ან ანგარიშის პერიოდში.</w:t>
      </w:r>
    </w:p>
  </w:comment>
  <w:comment w:id="42" w:author="Giorgi Bobghiashvili" w:date="2019-01-09T11:10:00Z" w:initials="GB">
    <w:p w14:paraId="4760BDD9" w14:textId="77777777" w:rsidR="00CE32E5" w:rsidRDefault="00CE32E5" w:rsidP="0074431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lang w:val="ka-GE"/>
        </w:rPr>
      </w:pPr>
      <w:r>
        <w:rPr>
          <w:rStyle w:val="CommentReference"/>
        </w:rPr>
        <w:annotationRef/>
      </w:r>
      <w:proofErr w:type="gramStart"/>
      <w:r>
        <w:rPr>
          <w:rFonts w:ascii="Sylfaen" w:eastAsia="Sylfaen" w:hAnsi="Sylfaen"/>
          <w:sz w:val="16"/>
        </w:rPr>
        <w:t>ამოცანა</w:t>
      </w:r>
      <w:proofErr w:type="gramEnd"/>
      <w:r>
        <w:rPr>
          <w:rFonts w:ascii="Sylfaen" w:eastAsia="Sylfaen" w:hAnsi="Sylfaen"/>
          <w:sz w:val="16"/>
        </w:rPr>
        <w:t xml:space="preserve"> 1.2-ზე </w:t>
      </w:r>
      <w:r w:rsidRPr="0074431E">
        <w:rPr>
          <w:rFonts w:ascii="Sylfaen" w:eastAsia="Sylfaen" w:hAnsi="Sylfaen"/>
          <w:i/>
          <w:sz w:val="16"/>
          <w:lang w:val="ka-GE"/>
        </w:rPr>
        <w:t>(</w:t>
      </w:r>
      <w:r w:rsidRPr="0074431E">
        <w:rPr>
          <w:rFonts w:ascii="Sylfaen" w:eastAsia="Sylfaen" w:hAnsi="Sylfaen"/>
          <w:i/>
          <w:sz w:val="16"/>
        </w:rPr>
        <w:t>ჰეპატიტთან დაკავშირებული სტიგმისა და დისკრიმინაციის შემცირება საზოგადოებაში</w:t>
      </w:r>
      <w:r w:rsidRPr="0074431E">
        <w:rPr>
          <w:rFonts w:ascii="Sylfaen" w:eastAsia="Sylfaen" w:hAnsi="Sylfaen"/>
          <w:i/>
          <w:sz w:val="16"/>
          <w:lang w:val="ka-GE"/>
        </w:rPr>
        <w:t>)</w:t>
      </w:r>
      <w:r>
        <w:rPr>
          <w:rFonts w:ascii="Sylfaen" w:eastAsia="Sylfaen" w:hAnsi="Sylfaen"/>
          <w:sz w:val="16"/>
          <w:lang w:val="ka-GE"/>
        </w:rPr>
        <w:t xml:space="preserve">  არ ხდება ანგარიშგება.</w:t>
      </w:r>
    </w:p>
    <w:p w14:paraId="6CE67AD0" w14:textId="77777777" w:rsidR="00CE32E5" w:rsidRDefault="00CE32E5" w:rsidP="0074431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lang w:val="ka-GE"/>
        </w:rPr>
      </w:pPr>
    </w:p>
    <w:p w14:paraId="4D8C32A3" w14:textId="6A0D7583" w:rsidR="00CE32E5" w:rsidRPr="0074431E" w:rsidRDefault="00CE32E5" w:rsidP="0074431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lang w:val="ka-GE"/>
        </w:rPr>
      </w:pPr>
      <w:r>
        <w:rPr>
          <w:rFonts w:ascii="Sylfaen" w:eastAsia="Sylfaen" w:hAnsi="Sylfaen"/>
          <w:sz w:val="16"/>
          <w:lang w:val="ka-GE"/>
        </w:rPr>
        <w:t>ზოგიერთი ინფორმაცია ამ ამოცანსთან დაკავშირებით წარმოდგენილია მიმდინარე თავში, თუ სპეციაფიცურად 1.2 ამოცანის ინდიკატორებთან მიმართებაში არ არის ინფორმაცია წარმოდგენილი.</w:t>
      </w:r>
    </w:p>
  </w:comment>
  <w:comment w:id="46" w:author="Giorgi Bobghiashvili" w:date="2019-01-09T11:17:00Z" w:initials="GB">
    <w:p w14:paraId="6AB6BABA" w14:textId="20AAFABC" w:rsidR="00CE32E5" w:rsidRPr="008F09EB" w:rsidRDefault="00CE32E5">
      <w:pPr>
        <w:pStyle w:val="CommentText"/>
        <w:rPr>
          <w:rFonts w:ascii="Sylfaen" w:hAnsi="Sylfaen"/>
          <w:lang w:val="ka-GE"/>
        </w:rPr>
      </w:pPr>
      <w:r>
        <w:rPr>
          <w:rFonts w:ascii="Sylfaen" w:hAnsi="Sylfaen"/>
          <w:lang w:val="ka-GE"/>
        </w:rPr>
        <w:t xml:space="preserve">კარგი იქნება მოწოდებული იქნეს ინფორმაცია: </w:t>
      </w:r>
      <w:r>
        <w:rPr>
          <w:rStyle w:val="CommentReference"/>
        </w:rPr>
        <w:annotationRef/>
      </w:r>
      <w:r>
        <w:rPr>
          <w:rFonts w:ascii="Sylfaen" w:hAnsi="Sylfaen"/>
          <w:lang w:val="ka-GE"/>
        </w:rPr>
        <w:t>შეყვანილი მონაცემების რაოდენობაზე; მათი ზრდის ტემპი წლების ჭრილში (თუ არის ზრდა); შეყვანილი ინფომრაციის ხარისხი; მოხმარება</w:t>
      </w:r>
    </w:p>
  </w:comment>
  <w:comment w:id="47" w:author="Giorgi Bobghiashvili" w:date="2019-01-09T12:44:00Z" w:initials="GB">
    <w:p w14:paraId="545169CA" w14:textId="5F3FAC6B" w:rsidR="00CE32E5" w:rsidRPr="00757477" w:rsidRDefault="00CE32E5">
      <w:pPr>
        <w:pStyle w:val="CommentText"/>
        <w:rPr>
          <w:rFonts w:ascii="Sylfaen" w:hAnsi="Sylfaen"/>
          <w:lang w:val="ka-GE"/>
        </w:rPr>
      </w:pPr>
      <w:r>
        <w:rPr>
          <w:rStyle w:val="CommentReference"/>
        </w:rPr>
        <w:annotationRef/>
      </w:r>
      <w:r>
        <w:rPr>
          <w:rFonts w:ascii="Sylfaen" w:hAnsi="Sylfaen"/>
          <w:lang w:val="ka-GE"/>
        </w:rPr>
        <w:t>ვფარავთ 2018 წლის მონაცემებსაც?</w:t>
      </w:r>
    </w:p>
  </w:comment>
  <w:comment w:id="48" w:author="Giorgi Bobghiashvili" w:date="2019-01-09T12:46:00Z" w:initials="GB">
    <w:p w14:paraId="529BE0E1" w14:textId="36FDF0BD" w:rsidR="00CE32E5" w:rsidRDefault="00CE32E5">
      <w:pPr>
        <w:pStyle w:val="CommentText"/>
        <w:rPr>
          <w:rFonts w:ascii="Sylfaen" w:hAnsi="Sylfaen"/>
          <w:lang w:val="ka-GE"/>
        </w:rPr>
      </w:pPr>
      <w:r>
        <w:rPr>
          <w:rStyle w:val="CommentReference"/>
        </w:rPr>
        <w:annotationRef/>
      </w:r>
      <w:r>
        <w:rPr>
          <w:rFonts w:ascii="Sylfaen" w:hAnsi="Sylfaen"/>
          <w:lang w:val="ka-GE"/>
        </w:rPr>
        <w:t>სტრატეგიაში სხვა ინდიკატორები არის მოყვანილი. სწორედ იმ ინდიკატორებთან მიმართებაში უნდა მოხდეს შეფასება რაც სტრატეგიით გათვალისწინებულია რომ მინიმუმ 2016, 2017 წლებში უნდა მომხდარიყო მათი შეფასება.</w:t>
      </w:r>
    </w:p>
    <w:p w14:paraId="25A94BCB" w14:textId="47E74341" w:rsidR="00CE32E5" w:rsidRDefault="00CE32E5">
      <w:pPr>
        <w:pStyle w:val="CommentText"/>
        <w:rPr>
          <w:rFonts w:ascii="Sylfaen" w:hAnsi="Sylfaen"/>
          <w:lang w:val="ka-GE"/>
        </w:rPr>
      </w:pPr>
    </w:p>
    <w:p w14:paraId="610E3B76" w14:textId="77777777" w:rsidR="00CE32E5" w:rsidRDefault="00CE32E5" w:rsidP="00757477">
      <w:pPr>
        <w:pStyle w:val="CommentText"/>
        <w:rPr>
          <w:rFonts w:ascii="Sylfaen" w:hAnsi="Sylfaen"/>
          <w:lang w:val="ka-GE"/>
        </w:rPr>
      </w:pPr>
      <w:r>
        <w:rPr>
          <w:rFonts w:ascii="Sylfaen" w:hAnsi="Sylfaen"/>
          <w:lang w:val="ka-GE"/>
        </w:rPr>
        <w:t xml:space="preserve">მაგალითად: </w:t>
      </w:r>
    </w:p>
    <w:p w14:paraId="5B6567E8" w14:textId="194AD8B9" w:rsidR="00CE32E5" w:rsidRDefault="00CE32E5" w:rsidP="00605BD3">
      <w:pPr>
        <w:pStyle w:val="CommentText"/>
        <w:numPr>
          <w:ilvl w:val="0"/>
          <w:numId w:val="50"/>
        </w:numPr>
        <w:rPr>
          <w:rFonts w:ascii="Sylfaen" w:hAnsi="Sylfaen"/>
          <w:lang w:val="ka-GE"/>
        </w:rPr>
      </w:pPr>
      <w:r w:rsidRPr="00757477">
        <w:rPr>
          <w:rFonts w:ascii="Sylfaen" w:hAnsi="Sylfaen"/>
          <w:lang w:val="ka-GE"/>
        </w:rPr>
        <w:t>HCV ეპიდაფეთქების კვლევის შესახებ გადამზადებული სამედიცინო კადრების რაოდენობა</w:t>
      </w:r>
      <w:r>
        <w:rPr>
          <w:rFonts w:ascii="Sylfaen" w:hAnsi="Sylfaen"/>
          <w:lang w:val="ka-GE"/>
        </w:rPr>
        <w:t xml:space="preserve">; </w:t>
      </w:r>
    </w:p>
    <w:p w14:paraId="2C068B31" w14:textId="77777777" w:rsidR="00CE32E5" w:rsidRDefault="00CE32E5" w:rsidP="00605BD3">
      <w:pPr>
        <w:pStyle w:val="CommentText"/>
        <w:numPr>
          <w:ilvl w:val="0"/>
          <w:numId w:val="50"/>
        </w:numPr>
        <w:rPr>
          <w:rFonts w:ascii="Sylfaen" w:hAnsi="Sylfaen"/>
          <w:lang w:val="ka-GE"/>
        </w:rPr>
      </w:pPr>
      <w:r>
        <w:rPr>
          <w:rFonts w:ascii="Sylfaen" w:hAnsi="Sylfaen"/>
          <w:lang w:val="ka-GE"/>
        </w:rPr>
        <w:t xml:space="preserve"> </w:t>
      </w:r>
      <w:r w:rsidRPr="00757477">
        <w:rPr>
          <w:rFonts w:ascii="Sylfaen" w:hAnsi="Sylfaen"/>
          <w:lang w:val="ka-G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r>
        <w:rPr>
          <w:rFonts w:ascii="Sylfaen" w:hAnsi="Sylfaen"/>
          <w:lang w:val="ka-GE"/>
        </w:rPr>
        <w:t xml:space="preserve"> </w:t>
      </w:r>
    </w:p>
    <w:p w14:paraId="0E0BFCFE" w14:textId="7A97E865" w:rsidR="00CE32E5" w:rsidRPr="00605BD3" w:rsidRDefault="00CE32E5" w:rsidP="00605BD3">
      <w:pPr>
        <w:pStyle w:val="CommentText"/>
        <w:numPr>
          <w:ilvl w:val="0"/>
          <w:numId w:val="50"/>
        </w:numPr>
        <w:rPr>
          <w:rFonts w:ascii="Sylfaen" w:hAnsi="Sylfaen"/>
          <w:lang w:val="ka-GE"/>
        </w:rPr>
      </w:pPr>
      <w:r>
        <w:rPr>
          <w:rFonts w:ascii="Sylfaen" w:hAnsi="Sylfaen"/>
          <w:lang w:val="ka-GE"/>
        </w:rPr>
        <w:t xml:space="preserve"> </w:t>
      </w:r>
      <w:r w:rsidRPr="00757477">
        <w:rPr>
          <w:rFonts w:ascii="Sylfaen" w:hAnsi="Sylfaen"/>
          <w:lang w:val="ka-GE"/>
        </w:rPr>
        <w:t>ეპიდკვლევით დადასტურებული HCV ეპიდაფეთქების რაოდენობა და პროცენტული წილი</w:t>
      </w:r>
      <w:r>
        <w:rPr>
          <w:rFonts w:ascii="Sylfaen" w:hAnsi="Sylfaen"/>
          <w:lang w:val="ka-GE"/>
        </w:rPr>
        <w:t xml:space="preserve">. </w:t>
      </w:r>
    </w:p>
    <w:p w14:paraId="6BC07666" w14:textId="77777777" w:rsidR="00CE32E5" w:rsidRPr="00605BD3" w:rsidRDefault="00CE32E5" w:rsidP="00605BD3">
      <w:pPr>
        <w:pStyle w:val="CommentText"/>
        <w:numPr>
          <w:ilvl w:val="0"/>
          <w:numId w:val="50"/>
        </w:numPr>
        <w:rPr>
          <w:rFonts w:ascii="Sylfaen" w:hAnsi="Sylfaen"/>
          <w:lang w:val="ka-GE"/>
        </w:rPr>
      </w:pPr>
      <w:r w:rsidRPr="00605BD3">
        <w:rPr>
          <w:rFonts w:ascii="Sylfaen" w:hAnsi="Sylfaen"/>
          <w:lang w:val="ka-GE"/>
        </w:rPr>
        <w:t>IBBSS ნიმ–ებს შორის</w:t>
      </w:r>
    </w:p>
    <w:p w14:paraId="518B0B28" w14:textId="77777777" w:rsidR="00CE32E5" w:rsidRPr="00605BD3" w:rsidRDefault="00CE32E5" w:rsidP="00605BD3">
      <w:pPr>
        <w:pStyle w:val="CommentText"/>
        <w:numPr>
          <w:ilvl w:val="0"/>
          <w:numId w:val="50"/>
        </w:numPr>
        <w:rPr>
          <w:rFonts w:ascii="Sylfaen" w:hAnsi="Sylfaen"/>
          <w:lang w:val="ka-GE"/>
        </w:rPr>
      </w:pPr>
      <w:r w:rsidRPr="00605BD3">
        <w:rPr>
          <w:rFonts w:ascii="Sylfaen" w:hAnsi="Sylfaen"/>
          <w:lang w:val="ka-GE"/>
        </w:rPr>
        <w:t>IBBSS ქალ სექს– მუშაკთა შორის</w:t>
      </w:r>
    </w:p>
    <w:p w14:paraId="5E37F125" w14:textId="77777777" w:rsidR="00CE32E5" w:rsidRPr="00605BD3" w:rsidRDefault="00CE32E5" w:rsidP="00605BD3">
      <w:pPr>
        <w:pStyle w:val="CommentText"/>
        <w:numPr>
          <w:ilvl w:val="0"/>
          <w:numId w:val="50"/>
        </w:numPr>
        <w:rPr>
          <w:rFonts w:ascii="Sylfaen" w:hAnsi="Sylfaen"/>
          <w:lang w:val="ka-GE"/>
        </w:rPr>
      </w:pPr>
      <w:r w:rsidRPr="00605BD3">
        <w:rPr>
          <w:rFonts w:ascii="Sylfaen" w:hAnsi="Sylfaen"/>
          <w:lang w:val="ka-GE"/>
        </w:rPr>
        <w:t>IBBSS მსმ–ებს შორის</w:t>
      </w:r>
    </w:p>
    <w:p w14:paraId="232AFCB3" w14:textId="77777777" w:rsidR="00CE32E5" w:rsidRPr="00605BD3" w:rsidRDefault="00CE32E5" w:rsidP="00605BD3">
      <w:pPr>
        <w:pStyle w:val="CommentText"/>
        <w:numPr>
          <w:ilvl w:val="0"/>
          <w:numId w:val="50"/>
        </w:numPr>
        <w:rPr>
          <w:rFonts w:ascii="Sylfaen" w:hAnsi="Sylfaen"/>
          <w:lang w:val="ka-GE"/>
        </w:rPr>
      </w:pPr>
      <w:r w:rsidRPr="00605BD3">
        <w:rPr>
          <w:rFonts w:ascii="Sylfaen" w:hAnsi="Sylfaen"/>
          <w:lang w:val="ka-GE"/>
        </w:rPr>
        <w:t>IBBSS პატიმრებში</w:t>
      </w:r>
    </w:p>
    <w:p w14:paraId="432D13DA" w14:textId="77777777" w:rsidR="00CE32E5" w:rsidRPr="00605BD3" w:rsidRDefault="00CE32E5" w:rsidP="00605BD3">
      <w:pPr>
        <w:pStyle w:val="CommentText"/>
        <w:numPr>
          <w:ilvl w:val="0"/>
          <w:numId w:val="50"/>
        </w:numPr>
        <w:rPr>
          <w:rFonts w:ascii="Sylfaen" w:hAnsi="Sylfaen"/>
          <w:lang w:val="ka-GE"/>
        </w:rPr>
      </w:pPr>
      <w:r w:rsidRPr="00605BD3">
        <w:rPr>
          <w:rFonts w:ascii="Sylfaen" w:hAnsi="Sylfaen"/>
          <w:lang w:val="ka-GE"/>
        </w:rPr>
        <w:t>HCV ინციდენტობის კვლევა სამიზნე პოპულაციებში (ნიმ, ჰემოდიალიზის პაციენტები, ონკოჰემა ტოლოგიური პაციენტები და სხვა)</w:t>
      </w:r>
    </w:p>
    <w:p w14:paraId="3FE0E6EF" w14:textId="7FD0077F" w:rsidR="00CE32E5" w:rsidRPr="00757477" w:rsidRDefault="00CE32E5" w:rsidP="00605BD3">
      <w:pPr>
        <w:pStyle w:val="CommentText"/>
        <w:numPr>
          <w:ilvl w:val="0"/>
          <w:numId w:val="50"/>
        </w:numPr>
        <w:rPr>
          <w:rFonts w:ascii="Sylfaen" w:hAnsi="Sylfaen"/>
          <w:lang w:val="ka-GE"/>
        </w:rPr>
      </w:pPr>
      <w:r w:rsidRPr="00605BD3">
        <w:rPr>
          <w:rFonts w:ascii="Sylfaen" w:hAnsi="Sylfaen"/>
          <w:lang w:val="ka-GE"/>
        </w:rPr>
        <w:t>საქართველოში 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comment>
  <w:comment w:id="51" w:author="Giorgi Bobghiashvili" w:date="2019-01-09T12:47:00Z" w:initials="GB">
    <w:p w14:paraId="1F794076" w14:textId="1ED797C8" w:rsidR="00CE32E5" w:rsidRPr="00757477" w:rsidRDefault="00CE32E5">
      <w:pPr>
        <w:pStyle w:val="CommentText"/>
        <w:rPr>
          <w:rFonts w:ascii="Sylfaen" w:hAnsi="Sylfaen"/>
          <w:lang w:val="ka-GE"/>
        </w:rPr>
      </w:pPr>
      <w:r>
        <w:rPr>
          <w:rStyle w:val="CommentReference"/>
        </w:rPr>
        <w:annotationRef/>
      </w:r>
      <w:r>
        <w:rPr>
          <w:rFonts w:ascii="Sylfaen" w:hAnsi="Sylfaen"/>
          <w:lang w:val="ka-GE"/>
        </w:rPr>
        <w:t>2.2 ამოცანაზე (</w:t>
      </w:r>
      <w:r w:rsidRPr="00757477">
        <w:rPr>
          <w:rFonts w:ascii="Sylfaen" w:hAnsi="Sylfaen"/>
          <w:lang w:val="ka-GE"/>
        </w:rPr>
        <w:t>ქრონიკული ჰეპატიტის ტენდენციების მონიტორინგი</w:t>
      </w:r>
      <w:r>
        <w:rPr>
          <w:rFonts w:ascii="Sylfaen" w:hAnsi="Sylfaen"/>
          <w:lang w:val="ka-GE"/>
        </w:rPr>
        <w:t>) და მის შესაბამის ინდიკატორზე (</w:t>
      </w:r>
      <w:r w:rsidRPr="00F43C5F">
        <w:rPr>
          <w:rFonts w:ascii="Sylfaen" w:eastAsia="Sylfaen" w:hAnsi="Sylfaen"/>
          <w:sz w:val="12"/>
          <w:lang w:val="x-none" w:eastAsia="x-none"/>
        </w:rPr>
        <w:t>C ჰეპატიტის ელიმინაციის ეროვნული პროგრამის წლიური ანგარიშგება</w:t>
      </w:r>
      <w:r>
        <w:rPr>
          <w:rFonts w:ascii="Sylfaen" w:eastAsia="Sylfaen" w:hAnsi="Sylfaen"/>
          <w:sz w:val="12"/>
          <w:lang w:val="ka-GE" w:eastAsia="x-none"/>
        </w:rPr>
        <w:t>) არ არის</w:t>
      </w:r>
    </w:p>
  </w:comment>
  <w:comment w:id="54" w:author="Giorgi Bobghiashvili" w:date="2019-01-09T12:57:00Z" w:initials="GB">
    <w:p w14:paraId="440A3D4E" w14:textId="1A6AFEE1" w:rsidR="00CE32E5" w:rsidRPr="00605BD3" w:rsidRDefault="00CE32E5">
      <w:pPr>
        <w:pStyle w:val="CommentText"/>
        <w:rPr>
          <w:rFonts w:ascii="Sylfaen" w:hAnsi="Sylfaen"/>
          <w:lang w:val="ka-GE"/>
        </w:rPr>
      </w:pPr>
      <w:r>
        <w:rPr>
          <w:rStyle w:val="CommentReference"/>
        </w:rPr>
        <w:annotationRef/>
      </w:r>
      <w:r>
        <w:rPr>
          <w:rFonts w:ascii="Sylfaen" w:hAnsi="Sylfaen"/>
          <w:lang w:val="ka-GE"/>
        </w:rPr>
        <w:t>რადგან ინდკატორი პროცენტებში გვაქვს მითითებული უმჯობესია მივუდითოთ რომ 68% აკმაყოფილებს (და შემდეგ რაოდენობრივადაც წარმოვაჩინოთ). 2019 წლისთვის 100% უნდა იყოს სტრატეგიით.</w:t>
      </w:r>
    </w:p>
  </w:comment>
  <w:comment w:id="55" w:author="Giorgi Bobghiashvili" w:date="2019-01-09T13:00:00Z" w:initials="GB">
    <w:p w14:paraId="7177F878" w14:textId="740AB615" w:rsidR="00CE32E5" w:rsidRPr="00605BD3" w:rsidRDefault="00CE32E5">
      <w:pPr>
        <w:pStyle w:val="CommentText"/>
        <w:rPr>
          <w:rFonts w:ascii="Sylfaen" w:hAnsi="Sylfaen"/>
          <w:lang w:val="ka-GE"/>
        </w:rPr>
      </w:pPr>
      <w:r>
        <w:rPr>
          <w:rStyle w:val="CommentReference"/>
        </w:rPr>
        <w:annotationRef/>
      </w:r>
      <w:r>
        <w:rPr>
          <w:rFonts w:ascii="Sylfaen" w:hAnsi="Sylfaen"/>
          <w:lang w:val="ka-GE"/>
        </w:rPr>
        <w:t>შედგები? სტატისტიკური ინფორმაცია იქნება ხელმისაწვდომი - გვაქვს ზრდა თუ შემცირება.</w:t>
      </w:r>
    </w:p>
  </w:comment>
  <w:comment w:id="58" w:author="Giorgi Bobghiashvili" w:date="2019-01-09T13:03:00Z" w:initials="GB">
    <w:p w14:paraId="577DF120" w14:textId="468D5ADA" w:rsidR="00CE32E5" w:rsidRPr="00605BD3" w:rsidRDefault="00CE32E5">
      <w:pPr>
        <w:pStyle w:val="CommentText"/>
        <w:rPr>
          <w:rFonts w:ascii="Sylfaen" w:hAnsi="Sylfaen"/>
          <w:lang w:val="ka-GE"/>
        </w:rPr>
      </w:pPr>
      <w:r>
        <w:rPr>
          <w:rStyle w:val="CommentReference"/>
        </w:rPr>
        <w:annotationRef/>
      </w:r>
      <w:r>
        <w:rPr>
          <w:rFonts w:ascii="Sylfaen" w:hAnsi="Sylfaen"/>
          <w:lang w:val="ka-GE"/>
        </w:rPr>
        <w:t>მნიშვნელოვანი შედეგის ამსახველი ინფორმაციაა და გრაფიკით რომ წარმოვადგინოთ იქნებოდა უკეთესი. განსაკუთრებით თუ წინა წლების მონაცემების ჭრილში წარმოვაჩნედით.</w:t>
      </w:r>
    </w:p>
  </w:comment>
  <w:comment w:id="61" w:author="Giorgi Bobghiashvili" w:date="2019-01-09T13:10:00Z" w:initials="GB">
    <w:p w14:paraId="090FBBED" w14:textId="31CDC8C5" w:rsidR="00CE32E5" w:rsidRPr="00594436" w:rsidRDefault="00CE32E5">
      <w:pPr>
        <w:pStyle w:val="CommentText"/>
        <w:rPr>
          <w:rFonts w:ascii="Sylfaen" w:hAnsi="Sylfaen"/>
          <w:lang w:val="ka-GE"/>
        </w:rPr>
      </w:pPr>
      <w:r>
        <w:rPr>
          <w:rStyle w:val="CommentReference"/>
        </w:rPr>
        <w:annotationRef/>
      </w:r>
      <w:r>
        <w:rPr>
          <w:rFonts w:ascii="Sylfaen" w:hAnsi="Sylfaen"/>
          <w:lang w:val="ka-GE"/>
        </w:rPr>
        <w:t>2018 წელს ვარეპორტებთ?</w:t>
      </w:r>
    </w:p>
  </w:comment>
  <w:comment w:id="62" w:author="Giorgi Bobghiashvili" w:date="2019-01-09T13:18:00Z" w:initials="GB">
    <w:p w14:paraId="0D06B313" w14:textId="751FCE6C" w:rsidR="00CE32E5" w:rsidRDefault="00CE32E5">
      <w:pPr>
        <w:pStyle w:val="CommentText"/>
        <w:rPr>
          <w:rFonts w:ascii="Sylfaen" w:hAnsi="Sylfaen"/>
          <w:lang w:val="ka-GE"/>
        </w:rPr>
      </w:pPr>
      <w:r>
        <w:rPr>
          <w:rStyle w:val="CommentReference"/>
        </w:rPr>
        <w:annotationRef/>
      </w:r>
      <w:r>
        <w:rPr>
          <w:rFonts w:ascii="Sylfaen" w:hAnsi="Sylfaen"/>
          <w:lang w:val="ka-GE"/>
        </w:rPr>
        <w:t xml:space="preserve">ამ შემთხვევაშიც - სტრატეგიით გათვალისწინებულ ყველა ინდიკატორთან მიმართებაში არ ხდება ანგარიშგება. მაგალითად (ჩამოთვლილია მხოლოდ ისინი სადაც სტრატეგიით გათვალისწინებულია რომ 2017 წელს არის </w:t>
      </w:r>
      <w:r>
        <w:rPr>
          <w:rFonts w:ascii="Sylfaen" w:hAnsi="Sylfaen"/>
        </w:rPr>
        <w:t>milestone</w:t>
      </w:r>
      <w:r>
        <w:rPr>
          <w:rFonts w:ascii="Sylfaen" w:hAnsi="Sylfaen"/>
          <w:lang w:val="ka-GE"/>
        </w:rPr>
        <w:t xml:space="preserve"> მითითებული):</w:t>
      </w:r>
    </w:p>
    <w:p w14:paraId="603EFFAA" w14:textId="77777777" w:rsidR="00CE32E5" w:rsidRDefault="00CE32E5">
      <w:pPr>
        <w:pStyle w:val="CommentText"/>
        <w:rPr>
          <w:rFonts w:ascii="Sylfaen" w:hAnsi="Sylfaen"/>
          <w:lang w:val="ka-GE"/>
        </w:rPr>
      </w:pPr>
    </w:p>
    <w:p w14:paraId="08E302BE" w14:textId="561B47FF" w:rsidR="00CE32E5" w:rsidRDefault="00CE32E5" w:rsidP="008B7D4D">
      <w:pPr>
        <w:pStyle w:val="CommentText"/>
        <w:numPr>
          <w:ilvl w:val="0"/>
          <w:numId w:val="51"/>
        </w:numPr>
        <w:rPr>
          <w:rFonts w:ascii="Sylfaen" w:hAnsi="Sylfaen"/>
          <w:lang w:val="ka-GE"/>
        </w:rPr>
      </w:pPr>
      <w:r w:rsidRPr="008B7D4D">
        <w:rPr>
          <w:rFonts w:ascii="Sylfaen" w:hAnsi="Sylfaen"/>
          <w:lang w:val="ka-GE"/>
        </w:rPr>
        <w:t>სისხლის მოხალისე უანგარო დონორთა პროცენტული წილი ყველა დონორს შორის</w:t>
      </w:r>
      <w:r>
        <w:rPr>
          <w:rFonts w:ascii="Sylfaen" w:hAnsi="Sylfaen"/>
          <w:lang w:val="ka-GE"/>
        </w:rPr>
        <w:t xml:space="preserve"> (სამიზნე 2017-ში - 40%);</w:t>
      </w:r>
    </w:p>
    <w:p w14:paraId="2355BAE4" w14:textId="5148E89D" w:rsidR="00CE32E5" w:rsidRDefault="00CE32E5" w:rsidP="008B7D4D">
      <w:pPr>
        <w:pStyle w:val="CommentText"/>
        <w:numPr>
          <w:ilvl w:val="0"/>
          <w:numId w:val="51"/>
        </w:numPr>
        <w:rPr>
          <w:rFonts w:ascii="Sylfaen" w:hAnsi="Sylfaen"/>
          <w:lang w:val="ka-GE"/>
        </w:rPr>
      </w:pPr>
      <w:r>
        <w:rPr>
          <w:rFonts w:ascii="Sylfaen" w:hAnsi="Sylfaen"/>
          <w:lang w:val="ka-GE"/>
        </w:rPr>
        <w:t xml:space="preserve"> </w:t>
      </w:r>
      <w:r w:rsidRPr="00F43C5F">
        <w:rPr>
          <w:rFonts w:ascii="Sylfaen" w:eastAsia="Sylfaen" w:hAnsi="Sylfaen"/>
          <w:sz w:val="12"/>
          <w:lang w:val="x-none" w:eastAsia="x-none"/>
        </w:rPr>
        <w:t>HCV სეროკონვერციის ინციდენტობა სისხლის დონორებში</w:t>
      </w:r>
    </w:p>
    <w:p w14:paraId="7510A2F4" w14:textId="6DE6D8C8" w:rsidR="00CE32E5" w:rsidRPr="008B7D4D" w:rsidRDefault="00CE32E5" w:rsidP="008B7D4D">
      <w:pPr>
        <w:pStyle w:val="CommentText"/>
        <w:numPr>
          <w:ilvl w:val="0"/>
          <w:numId w:val="51"/>
        </w:numPr>
        <w:rPr>
          <w:rFonts w:ascii="Sylfaen" w:hAnsi="Sylfaen"/>
          <w:lang w:val="ka-GE"/>
        </w:rPr>
      </w:pPr>
      <w:r>
        <w:rPr>
          <w:rFonts w:ascii="Sylfaen" w:hAnsi="Sylfaen"/>
          <w:lang w:val="ka-GE"/>
        </w:rPr>
        <w:t xml:space="preserve"> </w:t>
      </w:r>
      <w:r w:rsidRPr="00F43C5F">
        <w:rPr>
          <w:rFonts w:ascii="Sylfaen" w:eastAsia="Sylfaen" w:hAnsi="Sylfaen"/>
          <w:sz w:val="12"/>
          <w:lang w:val="x-none" w:eastAsia="x-none"/>
        </w:rPr>
        <w:t>იმ შესაბამისი საავადყოფოების* პროცენტული წილი, რომლებიც იყენებენ სისხლის</w:t>
      </w:r>
      <w:r w:rsidRPr="00F43C5F">
        <w:rPr>
          <w:sz w:val="12"/>
          <w:lang w:val="x-none" w:eastAsia="x-none"/>
        </w:rPr>
        <w:t xml:space="preserve"> </w:t>
      </w:r>
      <w:r w:rsidRPr="00F43C5F">
        <w:rPr>
          <w:rFonts w:ascii="Sylfaen" w:eastAsia="Sylfaen" w:hAnsi="Sylfaen"/>
          <w:sz w:val="12"/>
          <w:lang w:val="x-none" w:eastAsia="x-none"/>
        </w:rPr>
        <w:t>ეროვნულ</w:t>
      </w:r>
      <w:r w:rsidRPr="00F43C5F">
        <w:rPr>
          <w:sz w:val="12"/>
          <w:lang w:val="x-none" w:eastAsia="x-none"/>
        </w:rPr>
        <w:t xml:space="preserve"> </w:t>
      </w:r>
      <w:r w:rsidRPr="00F43C5F">
        <w:rPr>
          <w:rFonts w:ascii="Sylfaen" w:eastAsia="Sylfaen" w:hAnsi="Sylfaen"/>
          <w:sz w:val="12"/>
          <w:lang w:val="x-none" w:eastAsia="x-none"/>
        </w:rPr>
        <w:t>რეგისტრს</w:t>
      </w:r>
    </w:p>
    <w:p w14:paraId="4C17634C" w14:textId="48D2E102" w:rsidR="00CE32E5" w:rsidRPr="008B7D4D" w:rsidRDefault="00CE32E5" w:rsidP="008B7D4D">
      <w:pPr>
        <w:pStyle w:val="CommentText"/>
        <w:numPr>
          <w:ilvl w:val="0"/>
          <w:numId w:val="51"/>
        </w:numPr>
        <w:rPr>
          <w:rFonts w:ascii="Sylfaen" w:hAnsi="Sylfaen"/>
          <w:lang w:val="ka-GE"/>
        </w:rPr>
      </w:pPr>
      <w:r w:rsidRPr="00F43C5F">
        <w:rPr>
          <w:rFonts w:ascii="Sylfaen" w:eastAsia="Sylfaen" w:hAnsi="Sylfaen"/>
          <w:sz w:val="12"/>
          <w:lang w:val="x-none" w:eastAsia="x-none"/>
        </w:rPr>
        <w:t>იმ სამედიცინო დაწესებულებათა რაოდენობა, რომელთათვისაც ცნობილია IPC კურიკულები და ნარჩენების მართვა</w:t>
      </w:r>
    </w:p>
    <w:p w14:paraId="5D0ED9E6" w14:textId="6B4792B8" w:rsidR="00CE32E5" w:rsidRPr="008B7D4D" w:rsidRDefault="00CE32E5" w:rsidP="008B7D4D">
      <w:pPr>
        <w:pStyle w:val="CommentText"/>
        <w:numPr>
          <w:ilvl w:val="0"/>
          <w:numId w:val="51"/>
        </w:numPr>
        <w:rPr>
          <w:rFonts w:ascii="Sylfaen" w:hAnsi="Sylfaen"/>
          <w:lang w:val="ka-GE"/>
        </w:rPr>
      </w:pPr>
      <w:r w:rsidRPr="00F43C5F">
        <w:rPr>
          <w:rFonts w:ascii="Sylfaen" w:eastAsia="Sylfaen" w:hAnsi="Sylfaen"/>
          <w:sz w:val="12"/>
          <w:lang w:val="x-none" w:eastAsia="x-none"/>
        </w:rPr>
        <w:t>იმ სამედიცინო დაწესებულებათა რაოდენობა, რომელთაც გააჩნიათ IPC კურიკულებისა და ნარჩენების მართვის მასალები</w:t>
      </w:r>
    </w:p>
    <w:p w14:paraId="33D48F56" w14:textId="624C62B3" w:rsidR="00CE32E5" w:rsidRPr="008B7D4D" w:rsidRDefault="00CE32E5" w:rsidP="008B7D4D">
      <w:pPr>
        <w:pStyle w:val="CommentText"/>
        <w:numPr>
          <w:ilvl w:val="0"/>
          <w:numId w:val="51"/>
        </w:numPr>
        <w:rPr>
          <w:rFonts w:ascii="Sylfaen" w:hAnsi="Sylfaen"/>
          <w:lang w:val="ka-GE"/>
        </w:rPr>
      </w:pPr>
      <w:r w:rsidRPr="00F43C5F">
        <w:rPr>
          <w:rFonts w:ascii="Sylfaen" w:eastAsia="Sylfaen" w:hAnsi="Sylfaen"/>
          <w:sz w:val="12"/>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დეზიფენქციის გაიდლაინებისა და სოპ–ების მიხედვით</w:t>
      </w:r>
    </w:p>
    <w:p w14:paraId="27734D03" w14:textId="4B779524" w:rsidR="00CE32E5" w:rsidRPr="008B7D4D" w:rsidRDefault="00CE32E5" w:rsidP="008B7D4D">
      <w:pPr>
        <w:pStyle w:val="CommentText"/>
        <w:numPr>
          <w:ilvl w:val="0"/>
          <w:numId w:val="51"/>
        </w:numPr>
        <w:rPr>
          <w:rFonts w:ascii="Sylfaen" w:hAnsi="Sylfaen"/>
          <w:lang w:val="ka-GE"/>
        </w:rPr>
      </w:pPr>
      <w:r w:rsidRPr="00F43C5F">
        <w:rPr>
          <w:rFonts w:ascii="Sylfaen" w:eastAsia="Sylfaen" w:hAnsi="Sylfaen"/>
          <w:sz w:val="12"/>
          <w:lang w:val="x-none" w:eastAsia="x-none"/>
        </w:rPr>
        <w:t>ნარჩენების მართვის საკითხებზე გადამზადებული კადრების რაოდენობა</w:t>
      </w:r>
    </w:p>
  </w:comment>
  <w:comment w:id="68" w:author="Giorgi Bobghiashvili" w:date="2019-01-09T13:22:00Z" w:initials="GB">
    <w:p w14:paraId="0353C688" w14:textId="5384A46F" w:rsidR="00CE32E5" w:rsidRPr="008B7D4D" w:rsidRDefault="00CE32E5">
      <w:pPr>
        <w:pStyle w:val="CommentText"/>
        <w:rPr>
          <w:rFonts w:ascii="Sylfaen" w:hAnsi="Sylfaen"/>
          <w:lang w:val="ka-GE"/>
        </w:rPr>
      </w:pPr>
      <w:r>
        <w:rPr>
          <w:rStyle w:val="CommentReference"/>
        </w:rPr>
        <w:annotationRef/>
      </w:r>
      <w:r>
        <w:rPr>
          <w:rFonts w:ascii="Sylfaen" w:hAnsi="Sylfaen"/>
          <w:lang w:val="ka-GE"/>
        </w:rPr>
        <w:t>100% უნდა ყოფილიყო სტრატეგიის მიხედვით (ანუ უმეტესწილად შესრულდა).</w:t>
      </w:r>
    </w:p>
  </w:comment>
  <w:comment w:id="69" w:author="Giorgi Bobghiashvili" w:date="2019-01-09T13:25:00Z" w:initials="GB">
    <w:p w14:paraId="363EC64C" w14:textId="77777777" w:rsidR="00CE32E5" w:rsidRDefault="00CE32E5">
      <w:pPr>
        <w:pStyle w:val="CommentText"/>
        <w:rPr>
          <w:rFonts w:ascii="Sylfaen" w:hAnsi="Sylfaen"/>
          <w:lang w:val="ka-GE"/>
        </w:rPr>
      </w:pPr>
      <w:r>
        <w:rPr>
          <w:rStyle w:val="CommentReference"/>
        </w:rPr>
        <w:annotationRef/>
      </w:r>
      <w:r>
        <w:rPr>
          <w:rFonts w:ascii="Sylfaen" w:hAnsi="Sylfaen"/>
          <w:lang w:val="ka-GE"/>
        </w:rPr>
        <w:t>ანუ ეს მაჩვენებელი ვარდება დიდი ვარაუდით, რადგან 2018-ში 40%-ზე მეტი უნდა იყოს.</w:t>
      </w:r>
    </w:p>
    <w:p w14:paraId="2FDF22E7" w14:textId="77777777" w:rsidR="00CE32E5" w:rsidRDefault="00CE32E5">
      <w:pPr>
        <w:pStyle w:val="CommentText"/>
        <w:rPr>
          <w:rFonts w:ascii="Sylfaen" w:hAnsi="Sylfaen"/>
          <w:lang w:val="ka-GE"/>
        </w:rPr>
      </w:pPr>
    </w:p>
    <w:p w14:paraId="459DA426" w14:textId="62B71980" w:rsidR="00CE32E5" w:rsidRPr="008B7D4D" w:rsidRDefault="00CE32E5">
      <w:pPr>
        <w:pStyle w:val="CommentText"/>
        <w:rPr>
          <w:rFonts w:ascii="Sylfaen" w:hAnsi="Sylfaen"/>
          <w:lang w:val="ka-GE"/>
        </w:rPr>
      </w:pPr>
      <w:r>
        <w:rPr>
          <w:rFonts w:ascii="Sylfaen" w:hAnsi="Sylfaen"/>
          <w:lang w:val="ka-GE"/>
        </w:rPr>
        <w:t>შუალედური შეფასება სწორედ ასეთ საკიტხებზე უნდა ამახვილებდეს ყურადღებას. ანუ ამ მხირვ გვაქვს პრობლემა და შესაბამის გამაფრთხილებელები უნდა ჩავრთოთ.</w:t>
      </w:r>
    </w:p>
  </w:comment>
  <w:comment w:id="70" w:author="Giorgi Bobghiashvili" w:date="2019-01-09T13:27:00Z" w:initials="GB">
    <w:p w14:paraId="0B4CCD93" w14:textId="6D1F20AA" w:rsidR="00CE32E5" w:rsidRPr="00244720" w:rsidRDefault="00CE32E5">
      <w:pPr>
        <w:pStyle w:val="CommentText"/>
        <w:rPr>
          <w:rFonts w:ascii="Sylfaen" w:hAnsi="Sylfaen"/>
          <w:lang w:val="ka-GE"/>
        </w:rPr>
      </w:pPr>
      <w:r>
        <w:rPr>
          <w:rStyle w:val="CommentReference"/>
        </w:rPr>
        <w:annotationRef/>
      </w:r>
      <w:r>
        <w:rPr>
          <w:rFonts w:ascii="Sylfaen" w:hAnsi="Sylfaen"/>
          <w:lang w:val="ka-GE"/>
        </w:rPr>
        <w:t xml:space="preserve">იგულისხმება უანგარო? თუ ასეა მაშინ ზედა კომენტარი გაუქმებბულია, თუმცა სერიოზულუ ხარვეზია მიღწევის მაჩვენებელში (40%-ზე მეტი უნდა იყოს). </w:t>
      </w:r>
    </w:p>
  </w:comment>
  <w:comment w:id="74" w:author="Giorgi Bobghiashvili" w:date="2019-01-09T13:36:00Z" w:initials="GB">
    <w:p w14:paraId="14C53B29" w14:textId="64D86714" w:rsidR="00CE32E5" w:rsidRPr="00244720" w:rsidRDefault="00CE32E5">
      <w:pPr>
        <w:pStyle w:val="CommentText"/>
        <w:rPr>
          <w:rFonts w:ascii="Sylfaen" w:hAnsi="Sylfaen"/>
          <w:lang w:val="ka-GE"/>
        </w:rPr>
      </w:pPr>
      <w:r>
        <w:rPr>
          <w:rStyle w:val="CommentReference"/>
        </w:rPr>
        <w:annotationRef/>
      </w:r>
      <w:r>
        <w:rPr>
          <w:rFonts w:ascii="Sylfaen" w:hAnsi="Sylfaen"/>
          <w:lang w:val="ka-GE"/>
        </w:rPr>
        <w:t>შედეგები?</w:t>
      </w:r>
    </w:p>
  </w:comment>
  <w:comment w:id="79" w:author="Giorgi Bobghiashvili" w:date="2019-01-09T13:50:00Z" w:initials="GB">
    <w:p w14:paraId="42A306BA" w14:textId="5F686594" w:rsidR="00CE32E5" w:rsidRPr="004E3FD4" w:rsidRDefault="00CE32E5">
      <w:pPr>
        <w:pStyle w:val="CommentText"/>
        <w:rPr>
          <w:rFonts w:ascii="Sylfaen" w:hAnsi="Sylfaen"/>
          <w:lang w:val="ka-GE"/>
        </w:rPr>
      </w:pPr>
      <w:r>
        <w:rPr>
          <w:rStyle w:val="CommentReference"/>
        </w:rPr>
        <w:annotationRef/>
      </w:r>
      <w:r>
        <w:rPr>
          <w:rFonts w:ascii="Sylfaen" w:hAnsi="Sylfaen"/>
          <w:lang w:val="ka-GE"/>
        </w:rPr>
        <w:t>ამ ინდიკატორების უმეტესობა არ არის მოცმეული სტრატეგიაში</w:t>
      </w:r>
    </w:p>
  </w:comment>
  <w:comment w:id="80" w:author="Giorgi Bobghiashvili" w:date="2019-01-09T13:40:00Z" w:initials="GB">
    <w:p w14:paraId="64ADABA8" w14:textId="6107F744" w:rsidR="00CE32E5" w:rsidRPr="00F14A59" w:rsidRDefault="00CE32E5">
      <w:pPr>
        <w:pStyle w:val="CommentText"/>
        <w:rPr>
          <w:rFonts w:ascii="Sylfaen" w:hAnsi="Sylfaen"/>
          <w:lang w:val="ka-GE"/>
        </w:rPr>
      </w:pPr>
      <w:r>
        <w:rPr>
          <w:rStyle w:val="CommentReference"/>
        </w:rPr>
        <w:annotationRef/>
      </w:r>
      <w:r>
        <w:rPr>
          <w:rFonts w:ascii="Sylfaen" w:hAnsi="Sylfaen"/>
          <w:lang w:val="ka-GE"/>
        </w:rPr>
        <w:t>ალბათ ეს ინდიკატორი უკავშირდება სტრატეგიაში მოცემულ ინდიკატორს (</w:t>
      </w:r>
      <w:r w:rsidRPr="00F14A59">
        <w:rPr>
          <w:rFonts w:ascii="Sylfaen" w:hAnsi="Sylfaen"/>
          <w:lang w:val="ka-GE"/>
        </w:rPr>
        <w:t>იმ სამედიცინო დაწესებულებათა რაოდენობა, რომელთათვისაც ცნობილია IPC კურიკულები და ნარჩენების მართვა</w:t>
      </w:r>
      <w:r>
        <w:rPr>
          <w:rFonts w:ascii="Sylfaen" w:hAnsi="Sylfaen"/>
          <w:lang w:val="ka-GE"/>
        </w:rPr>
        <w:t>). თუ ასეა, მაშინ სამიზნე შედეგი 100% არ არის მიღწეული.</w:t>
      </w:r>
    </w:p>
  </w:comment>
  <w:comment w:id="81" w:author="Giorgi Bobghiashvili" w:date="2019-01-09T15:11:00Z" w:initials="GB">
    <w:p w14:paraId="4DA7AB63" w14:textId="258F5B66" w:rsidR="00CE32E5" w:rsidRPr="00DF53C4" w:rsidRDefault="00CE32E5">
      <w:pPr>
        <w:pStyle w:val="CommentText"/>
        <w:rPr>
          <w:rFonts w:ascii="Sylfaen" w:hAnsi="Sylfaen"/>
          <w:lang w:val="ka-GE"/>
        </w:rPr>
      </w:pPr>
      <w:r>
        <w:rPr>
          <w:rStyle w:val="CommentReference"/>
        </w:rPr>
        <w:annotationRef/>
      </w:r>
      <w:r>
        <w:rPr>
          <w:rFonts w:ascii="Sylfaen" w:hAnsi="Sylfaen"/>
          <w:lang w:val="ka-GE"/>
        </w:rPr>
        <w:t>იქნებ ესეც ვაჩვენოთ დროის ჭრილში</w:t>
      </w:r>
    </w:p>
  </w:comment>
  <w:comment w:id="82" w:author="Giorgi Bobghiashvili" w:date="2019-01-09T15:13:00Z" w:initials="GB">
    <w:p w14:paraId="2092D4D6" w14:textId="51FF4F88" w:rsidR="00CE32E5" w:rsidRPr="00DF53C4" w:rsidRDefault="00CE32E5">
      <w:pPr>
        <w:pStyle w:val="CommentText"/>
        <w:rPr>
          <w:rFonts w:ascii="Sylfaen" w:hAnsi="Sylfaen"/>
          <w:lang w:val="ka-GE"/>
        </w:rPr>
      </w:pPr>
      <w:r>
        <w:rPr>
          <w:rStyle w:val="CommentReference"/>
        </w:rPr>
        <w:annotationRef/>
      </w:r>
      <w:r>
        <w:rPr>
          <w:rFonts w:ascii="Sylfaen" w:hAnsi="Sylfaen"/>
          <w:lang w:val="ka-GE"/>
        </w:rPr>
        <w:t>სამიზნე 2017-ში 62%</w:t>
      </w:r>
    </w:p>
  </w:comment>
  <w:comment w:id="83" w:author="Giorgi Bobghiashvili" w:date="2019-01-09T15:15:00Z" w:initials="GB">
    <w:p w14:paraId="4F60F76A" w14:textId="785295B7" w:rsidR="00CE32E5" w:rsidRPr="00DF53C4" w:rsidRDefault="00CE32E5">
      <w:pPr>
        <w:pStyle w:val="CommentText"/>
        <w:rPr>
          <w:rFonts w:ascii="Sylfaen" w:hAnsi="Sylfaen"/>
          <w:lang w:val="ka-GE"/>
        </w:rPr>
      </w:pPr>
      <w:r>
        <w:rPr>
          <w:rStyle w:val="CommentReference"/>
        </w:rPr>
        <w:annotationRef/>
      </w:r>
      <w:r>
        <w:rPr>
          <w:rFonts w:ascii="Sylfaen" w:hAnsi="Sylfaen"/>
          <w:lang w:val="ka-GE"/>
        </w:rPr>
        <w:t>გვაქვს გადაჭარბება (25% - 17ში)</w:t>
      </w:r>
    </w:p>
  </w:comment>
  <w:comment w:id="84" w:author="Giorgi Bobghiashvili" w:date="2019-01-09T15:16:00Z" w:initials="GB">
    <w:p w14:paraId="2B07F3F7" w14:textId="03134DF1" w:rsidR="00CE32E5" w:rsidRPr="00DF53C4" w:rsidRDefault="00CE32E5">
      <w:pPr>
        <w:pStyle w:val="CommentText"/>
        <w:rPr>
          <w:rFonts w:ascii="Sylfaen" w:hAnsi="Sylfaen"/>
          <w:lang w:val="ka-GE"/>
        </w:rPr>
      </w:pPr>
      <w:r>
        <w:rPr>
          <w:rStyle w:val="CommentReference"/>
        </w:rPr>
        <w:annotationRef/>
      </w:r>
      <w:r>
        <w:rPr>
          <w:rFonts w:ascii="Sylfaen" w:hAnsi="Sylfaen"/>
          <w:lang w:val="ka-GE"/>
        </w:rPr>
        <w:t>რაოდენობები გვინდა აქ (სტრატეგიაში ასე წერია)</w:t>
      </w:r>
    </w:p>
  </w:comment>
  <w:comment w:id="85" w:author="Giorgi Bobghiashvili" w:date="2019-01-09T15:18:00Z" w:initials="GB">
    <w:p w14:paraId="0B43D1EB" w14:textId="5B7618E8" w:rsidR="00CE32E5" w:rsidRPr="00DF53C4" w:rsidRDefault="00CE32E5">
      <w:pPr>
        <w:pStyle w:val="CommentText"/>
        <w:rPr>
          <w:rFonts w:ascii="Sylfaen" w:hAnsi="Sylfaen"/>
          <w:lang w:val="ka-GE"/>
        </w:rPr>
      </w:pPr>
      <w:r>
        <w:rPr>
          <w:rStyle w:val="CommentReference"/>
        </w:rPr>
        <w:annotationRef/>
      </w:r>
      <w:r>
        <w:rPr>
          <w:rFonts w:ascii="Sylfaen" w:hAnsi="Sylfaen"/>
          <w:lang w:val="ka-GE"/>
        </w:rPr>
        <w:t>95%</w:t>
      </w:r>
    </w:p>
  </w:comment>
  <w:comment w:id="86" w:author="Giorgi Bobghiashvili" w:date="2019-01-09T15:18:00Z" w:initials="GB">
    <w:p w14:paraId="52E82D72" w14:textId="07EBA041" w:rsidR="00CE32E5" w:rsidRPr="00DF53C4" w:rsidRDefault="00CE32E5">
      <w:pPr>
        <w:pStyle w:val="CommentText"/>
        <w:rPr>
          <w:rFonts w:ascii="Sylfaen" w:hAnsi="Sylfaen"/>
          <w:lang w:val="ka-GE"/>
        </w:rPr>
      </w:pPr>
      <w:r>
        <w:rPr>
          <w:rStyle w:val="CommentReference"/>
        </w:rPr>
        <w:annotationRef/>
      </w:r>
      <w:r>
        <w:rPr>
          <w:rFonts w:ascii="Sylfaen" w:hAnsi="Sylfaen"/>
          <w:lang w:val="ka-GE"/>
        </w:rPr>
        <w:t>და ჩაერთვნენ მოვლისა და მკურნალობის პროგრამაში?</w:t>
      </w:r>
    </w:p>
  </w:comment>
  <w:comment w:id="87" w:author="Giorgi Bobghiashvili" w:date="2019-01-09T15:19:00Z" w:initials="GB">
    <w:p w14:paraId="0A24173B" w14:textId="1D19A156" w:rsidR="00CE32E5" w:rsidRPr="00DF53C4" w:rsidRDefault="00CE32E5">
      <w:pPr>
        <w:pStyle w:val="CommentText"/>
        <w:rPr>
          <w:rFonts w:ascii="Sylfaen" w:hAnsi="Sylfaen"/>
          <w:lang w:val="ka-GE"/>
        </w:rPr>
      </w:pPr>
      <w:r>
        <w:rPr>
          <w:rStyle w:val="CommentReference"/>
        </w:rPr>
        <w:annotationRef/>
      </w:r>
      <w:r>
        <w:rPr>
          <w:rFonts w:ascii="Sylfaen" w:hAnsi="Sylfaen"/>
          <w:lang w:val="ka-GE"/>
        </w:rPr>
        <w:t>რაოდენობა გვჭირდება</w:t>
      </w:r>
    </w:p>
  </w:comment>
  <w:comment w:id="88" w:author="Giorgi Bobghiashvili" w:date="2019-01-09T15:23:00Z" w:initials="GB">
    <w:p w14:paraId="62F845A5" w14:textId="14622536" w:rsidR="00CE32E5" w:rsidRPr="0044327C" w:rsidRDefault="00CE32E5">
      <w:pPr>
        <w:pStyle w:val="CommentText"/>
        <w:rPr>
          <w:rFonts w:ascii="Sylfaen" w:hAnsi="Sylfaen"/>
          <w:lang w:val="ka-GE"/>
        </w:rPr>
      </w:pPr>
      <w:r>
        <w:rPr>
          <w:rStyle w:val="CommentReference"/>
        </w:rPr>
        <w:annotationRef/>
      </w:r>
      <w:r>
        <w:rPr>
          <w:rFonts w:ascii="Sylfaen" w:hAnsi="Sylfaen"/>
          <w:lang w:val="ka-GE"/>
        </w:rPr>
        <w:t>რამდენიმე ინდიკატორი ისეთია მოცემული რომელიც არ არის წარმოდგენილი სტრატეგიაში.</w:t>
      </w:r>
    </w:p>
  </w:comment>
  <w:comment w:id="95" w:author="Giorgi Bobghiashvili" w:date="2019-01-09T15:48:00Z" w:initials="GB">
    <w:p w14:paraId="42D73E23" w14:textId="77777777" w:rsidR="00CE32E5" w:rsidRDefault="00CE32E5">
      <w:pPr>
        <w:pStyle w:val="CommentText"/>
        <w:rPr>
          <w:rFonts w:ascii="Sylfaen" w:hAnsi="Sylfaen"/>
          <w:lang w:val="ka-GE"/>
        </w:rPr>
      </w:pPr>
      <w:r>
        <w:rPr>
          <w:rStyle w:val="CommentReference"/>
        </w:rPr>
        <w:annotationRef/>
      </w:r>
      <w:r>
        <w:rPr>
          <w:rFonts w:ascii="Sylfaen" w:hAnsi="Sylfaen"/>
          <w:lang w:val="ka-GE"/>
        </w:rPr>
        <w:t>ეს ინდიკატორები სტარტეგიის მონიტორინგის და შეფასების ჩარჩოში არ არის წარმოდგენილი.</w:t>
      </w:r>
    </w:p>
    <w:p w14:paraId="33A8B698" w14:textId="77777777" w:rsidR="00CE32E5" w:rsidRDefault="00CE32E5">
      <w:pPr>
        <w:pStyle w:val="CommentText"/>
        <w:rPr>
          <w:rFonts w:ascii="Sylfaen" w:hAnsi="Sylfaen"/>
          <w:lang w:val="ka-GE"/>
        </w:rPr>
      </w:pPr>
    </w:p>
    <w:p w14:paraId="43269B77" w14:textId="6B1A0D5B" w:rsidR="00CE32E5" w:rsidRPr="00352BD6" w:rsidRDefault="00CE32E5">
      <w:pPr>
        <w:pStyle w:val="CommentText"/>
        <w:rPr>
          <w:rFonts w:ascii="Sylfaen" w:hAnsi="Sylfaen"/>
          <w:lang w:val="ka-GE"/>
        </w:rPr>
      </w:pPr>
      <w:r>
        <w:rPr>
          <w:rFonts w:ascii="Sylfaen" w:hAnsi="Sylfaen"/>
          <w:lang w:val="ka-GE"/>
        </w:rPr>
        <w:t>ასევე სტრატეგიის ამ ნაწილში (4.1 ინტერვენცია) არ არის ასეთი ინდიკატორები. შესაძლებელია სხვა ფორმულირებით არის წარმოდგენილი?</w:t>
      </w:r>
    </w:p>
  </w:comment>
  <w:comment w:id="102" w:author="Giorgi Bobghiashvili" w:date="2019-01-09T15:52:00Z" w:initials="GB">
    <w:p w14:paraId="68DD66C0" w14:textId="0A871B27" w:rsidR="00CE32E5" w:rsidRPr="00352BD6" w:rsidRDefault="00CE32E5">
      <w:pPr>
        <w:pStyle w:val="CommentText"/>
        <w:rPr>
          <w:rFonts w:ascii="Sylfaen" w:hAnsi="Sylfaen"/>
          <w:lang w:val="ka-GE"/>
        </w:rPr>
      </w:pPr>
      <w:r>
        <w:rPr>
          <w:rStyle w:val="CommentReference"/>
        </w:rPr>
        <w:annotationRef/>
      </w:r>
      <w:r>
        <w:rPr>
          <w:rFonts w:ascii="Sylfaen" w:hAnsi="Sylfaen"/>
          <w:lang w:val="ka-GE"/>
        </w:rPr>
        <w:t>ეს ინფორმაცია გრაფიკული სახით რომ წარმოვადგინოთ იქნებოდა უკეთესი. ასევე კარგი იქნებოდა თუ წინა წლების მონაცემებსაც მივუთითებდით.</w:t>
      </w:r>
    </w:p>
  </w:comment>
  <w:comment w:id="103" w:author="Giorgi Bobghiashvili" w:date="2019-01-09T15:53:00Z" w:initials="GB">
    <w:p w14:paraId="11A60FD5" w14:textId="09978066" w:rsidR="00CE32E5" w:rsidRPr="00352BD6" w:rsidRDefault="00CE32E5">
      <w:pPr>
        <w:pStyle w:val="CommentText"/>
        <w:rPr>
          <w:rFonts w:ascii="Sylfaen" w:hAnsi="Sylfaen"/>
          <w:lang w:val="ka-GE"/>
        </w:rPr>
      </w:pPr>
      <w:r>
        <w:rPr>
          <w:rStyle w:val="CommentReference"/>
        </w:rPr>
        <w:annotationRef/>
      </w:r>
      <w:r>
        <w:rPr>
          <w:rFonts w:ascii="Sylfaen" w:hAnsi="Sylfaen"/>
          <w:lang w:val="ka-GE"/>
        </w:rPr>
        <w:t>ეს ინფორმაციას ასევე გრაფიკის სახით უმჯობესი იქნებოდა რომ იყოს წარმოდგენილი</w:t>
      </w:r>
    </w:p>
  </w:comment>
  <w:comment w:id="108" w:author="Giorgi Bobghiashvili" w:date="2019-01-09T16:08:00Z" w:initials="GB">
    <w:p w14:paraId="76ACFA18" w14:textId="635F759A" w:rsidR="00CE32E5" w:rsidRPr="007B6581" w:rsidRDefault="00CE32E5">
      <w:pPr>
        <w:pStyle w:val="CommentText"/>
        <w:rPr>
          <w:rFonts w:ascii="Sylfaen" w:hAnsi="Sylfaen"/>
          <w:lang w:val="ka-GE"/>
        </w:rPr>
      </w:pPr>
      <w:r>
        <w:rPr>
          <w:rStyle w:val="CommentReference"/>
        </w:rPr>
        <w:annotationRef/>
      </w:r>
      <w:r>
        <w:rPr>
          <w:rFonts w:ascii="Sylfaen" w:hAnsi="Sylfaen"/>
          <w:lang w:val="ka-GE"/>
        </w:rPr>
        <w:t>აქ წარმოდგენილი ინფორმაცია არის ძალიან მნიშვნელოვანი.</w:t>
      </w:r>
    </w:p>
  </w:comment>
  <w:comment w:id="118" w:author="Giorgi Bobghiashvili" w:date="2019-01-09T16:34:00Z" w:initials="GB">
    <w:p w14:paraId="5462B0E0" w14:textId="082BFEC7" w:rsidR="00CE32E5" w:rsidRPr="00D67CDD" w:rsidRDefault="00CE32E5">
      <w:pPr>
        <w:pStyle w:val="CommentText"/>
        <w:rPr>
          <w:rFonts w:ascii="Sylfaen" w:hAnsi="Sylfaen"/>
          <w:lang w:val="ka-GE"/>
        </w:rPr>
      </w:pPr>
      <w:r>
        <w:rPr>
          <w:rStyle w:val="CommentReference"/>
        </w:rPr>
        <w:annotationRef/>
      </w:r>
      <w:r>
        <w:rPr>
          <w:rFonts w:ascii="Sylfaen" w:hAnsi="Sylfaen"/>
          <w:lang w:val="ka-GE"/>
        </w:rPr>
        <w:t xml:space="preserve">ეს ცხრილი კარგია, იდეა არის რომ გააკეთოს </w:t>
      </w:r>
      <w:r>
        <w:rPr>
          <w:rFonts w:ascii="Sylfaen" w:hAnsi="Sylfaen"/>
        </w:rPr>
        <w:t>recap</w:t>
      </w:r>
      <w:r>
        <w:rPr>
          <w:rFonts w:ascii="Sylfaen" w:hAnsi="Sylfaen"/>
          <w:lang w:val="ka-GE"/>
        </w:rPr>
        <w:t xml:space="preserve">. თუმცა პარამეტრები იქნება შესაცვლელი. ეფექტურობის პარამეტრში სავარაუდოდ უფრო მეტი ინფორმაცია უნდა იქნეს წარმოდგენილი. </w:t>
      </w:r>
    </w:p>
  </w:comment>
  <w:comment w:id="122" w:author="Giorgi Bobghiashvili" w:date="2019-01-09T16:36:00Z" w:initials="GB">
    <w:p w14:paraId="3659C8FC" w14:textId="5A6F22B8" w:rsidR="00CE32E5" w:rsidRPr="00D67CDD" w:rsidRDefault="00CE32E5">
      <w:pPr>
        <w:pStyle w:val="CommentText"/>
        <w:rPr>
          <w:rFonts w:ascii="Sylfaen" w:hAnsi="Sylfaen"/>
          <w:lang w:val="ka-GE"/>
        </w:rPr>
      </w:pPr>
      <w:r>
        <w:rPr>
          <w:rStyle w:val="CommentReference"/>
        </w:rPr>
        <w:annotationRef/>
      </w:r>
      <w:r>
        <w:rPr>
          <w:rFonts w:ascii="Sylfaen" w:hAnsi="Sylfaen"/>
          <w:lang w:val="ka-GE"/>
        </w:rPr>
        <w:t>ეს ინფორმაცია არ არის ეფექტიანობის მაჩვენებელი.</w:t>
      </w:r>
    </w:p>
  </w:comment>
  <w:comment w:id="133" w:author="Giorgi Bobghiashvili" w:date="2019-01-09T16:37:00Z" w:initials="GB">
    <w:p w14:paraId="0F976061" w14:textId="77777777" w:rsidR="00CE32E5" w:rsidRDefault="00CE32E5">
      <w:pPr>
        <w:pStyle w:val="CommentText"/>
        <w:rPr>
          <w:rFonts w:ascii="Sylfaen" w:hAnsi="Sylfaen"/>
          <w:lang w:val="ka-GE"/>
        </w:rPr>
      </w:pPr>
      <w:r>
        <w:rPr>
          <w:rStyle w:val="CommentReference"/>
        </w:rPr>
        <w:annotationRef/>
      </w:r>
      <w:r>
        <w:rPr>
          <w:rFonts w:ascii="Sylfaen" w:hAnsi="Sylfaen"/>
          <w:lang w:val="ka-GE"/>
        </w:rPr>
        <w:t>კვლევის ინსტრუმენტები (კითხვარები - თუ იყო სტრუქტურირებული) ასევე შესაძლოა წარმოდგენილი იყოს დანართად.</w:t>
      </w:r>
    </w:p>
    <w:p w14:paraId="38CFBC02" w14:textId="77777777" w:rsidR="00CE32E5" w:rsidRDefault="00CE32E5">
      <w:pPr>
        <w:pStyle w:val="CommentText"/>
        <w:rPr>
          <w:rFonts w:ascii="Sylfaen" w:hAnsi="Sylfaen"/>
          <w:lang w:val="ka-GE"/>
        </w:rPr>
      </w:pPr>
    </w:p>
    <w:p w14:paraId="3F106ABA" w14:textId="2DACC695" w:rsidR="00CE32E5" w:rsidRPr="00D67CDD" w:rsidRDefault="00CE32E5">
      <w:pPr>
        <w:pStyle w:val="CommentText"/>
        <w:rPr>
          <w:rFonts w:ascii="Sylfaen" w:hAnsi="Sylfaen"/>
          <w:lang w:val="ka-GE"/>
        </w:rPr>
      </w:pPr>
      <w:r>
        <w:rPr>
          <w:rFonts w:ascii="Sylfaen" w:hAnsi="Sylfaen"/>
          <w:lang w:val="ka-GE"/>
        </w:rPr>
        <w:t>იგივე ეხება ფოკუს-ჯგუფების შემთხვევაშიც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2ED8" w15:done="0"/>
  <w15:commentEx w15:paraId="7BC18EAE" w15:done="0"/>
  <w15:commentEx w15:paraId="78393109" w15:done="0"/>
  <w15:commentEx w15:paraId="48A2BCAB" w15:done="0"/>
  <w15:commentEx w15:paraId="07647579" w15:done="0"/>
  <w15:commentEx w15:paraId="13302469" w15:done="0"/>
  <w15:commentEx w15:paraId="70FD930E" w15:done="0"/>
  <w15:commentEx w15:paraId="7AF80A17" w15:done="0"/>
  <w15:commentEx w15:paraId="61DA241C" w15:done="0"/>
  <w15:commentEx w15:paraId="3BD6AEE8" w15:done="0"/>
  <w15:commentEx w15:paraId="4FC0746A" w15:done="0"/>
  <w15:commentEx w15:paraId="74993B8C" w15:done="0"/>
  <w15:commentEx w15:paraId="2E32398D" w15:done="0"/>
  <w15:commentEx w15:paraId="17A7F977" w15:done="0"/>
  <w15:commentEx w15:paraId="2712C22E" w15:done="0"/>
  <w15:commentEx w15:paraId="3AF4D8A0" w15:done="0"/>
  <w15:commentEx w15:paraId="632B645C" w15:done="0"/>
  <w15:commentEx w15:paraId="6EC151F4" w15:done="0"/>
  <w15:commentEx w15:paraId="528C3812" w15:done="0"/>
  <w15:commentEx w15:paraId="235964E1" w15:done="0"/>
  <w15:commentEx w15:paraId="50FD42F9" w15:done="0"/>
  <w15:commentEx w15:paraId="5A78AEB1" w15:done="0"/>
  <w15:commentEx w15:paraId="4D8C32A3" w15:done="0"/>
  <w15:commentEx w15:paraId="6AB6BABA" w15:done="0"/>
  <w15:commentEx w15:paraId="545169CA" w15:done="0"/>
  <w15:commentEx w15:paraId="3FE0E6EF" w15:done="0"/>
  <w15:commentEx w15:paraId="1F794076" w15:done="0"/>
  <w15:commentEx w15:paraId="440A3D4E" w15:done="0"/>
  <w15:commentEx w15:paraId="7177F878" w15:done="0"/>
  <w15:commentEx w15:paraId="577DF120" w15:done="0"/>
  <w15:commentEx w15:paraId="090FBBED" w15:done="0"/>
  <w15:commentEx w15:paraId="27734D03" w15:done="0"/>
  <w15:commentEx w15:paraId="0353C688" w15:done="0"/>
  <w15:commentEx w15:paraId="459DA426" w15:done="0"/>
  <w15:commentEx w15:paraId="0B4CCD93" w15:done="0"/>
  <w15:commentEx w15:paraId="14C53B29" w15:done="0"/>
  <w15:commentEx w15:paraId="42A306BA" w15:done="0"/>
  <w15:commentEx w15:paraId="64ADABA8" w15:done="0"/>
  <w15:commentEx w15:paraId="4DA7AB63" w15:done="0"/>
  <w15:commentEx w15:paraId="2092D4D6" w15:done="0"/>
  <w15:commentEx w15:paraId="4F60F76A" w15:done="0"/>
  <w15:commentEx w15:paraId="2B07F3F7" w15:done="0"/>
  <w15:commentEx w15:paraId="0B43D1EB" w15:done="0"/>
  <w15:commentEx w15:paraId="52E82D72" w15:done="0"/>
  <w15:commentEx w15:paraId="0A24173B" w15:done="0"/>
  <w15:commentEx w15:paraId="62F845A5" w15:done="0"/>
  <w15:commentEx w15:paraId="43269B77" w15:done="0"/>
  <w15:commentEx w15:paraId="68DD66C0" w15:done="0"/>
  <w15:commentEx w15:paraId="11A60FD5" w15:done="0"/>
  <w15:commentEx w15:paraId="76ACFA18" w15:done="0"/>
  <w15:commentEx w15:paraId="5462B0E0" w15:done="0"/>
  <w15:commentEx w15:paraId="3659C8FC" w15:done="0"/>
  <w15:commentEx w15:paraId="3F106A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2ED8" w16cid:durableId="200E0DE8"/>
  <w16cid:commentId w16cid:paraId="7BC18EAE" w16cid:durableId="200E0DE9"/>
  <w16cid:commentId w16cid:paraId="78393109" w16cid:durableId="200E0DF2"/>
  <w16cid:commentId w16cid:paraId="48A2BCAB" w16cid:durableId="200E0DF3"/>
  <w16cid:commentId w16cid:paraId="07647579" w16cid:durableId="200E0DF5"/>
  <w16cid:commentId w16cid:paraId="13302469" w16cid:durableId="200E0DF6"/>
  <w16cid:commentId w16cid:paraId="70FD930E" w16cid:durableId="200E0DF7"/>
  <w16cid:commentId w16cid:paraId="7AF80A17" w16cid:durableId="200E0DF8"/>
  <w16cid:commentId w16cid:paraId="61DA241C" w16cid:durableId="200E0DF9"/>
  <w16cid:commentId w16cid:paraId="3BD6AEE8" w16cid:durableId="200E0DFA"/>
  <w16cid:commentId w16cid:paraId="4FC0746A" w16cid:durableId="200E0DFD"/>
  <w16cid:commentId w16cid:paraId="74993B8C" w16cid:durableId="200E0DFE"/>
  <w16cid:commentId w16cid:paraId="2E32398D" w16cid:durableId="200E0DFF"/>
  <w16cid:commentId w16cid:paraId="17A7F977" w16cid:durableId="200E0E00"/>
  <w16cid:commentId w16cid:paraId="2712C22E" w16cid:durableId="200E0E01"/>
  <w16cid:commentId w16cid:paraId="3AF4D8A0" w16cid:durableId="200E0E02"/>
  <w16cid:commentId w16cid:paraId="632B645C" w16cid:durableId="200E0E03"/>
  <w16cid:commentId w16cid:paraId="6EC151F4" w16cid:durableId="200E0E04"/>
  <w16cid:commentId w16cid:paraId="528C3812" w16cid:durableId="200E0E05"/>
  <w16cid:commentId w16cid:paraId="235964E1" w16cid:durableId="200E0E06"/>
  <w16cid:commentId w16cid:paraId="50FD42F9" w16cid:durableId="200E0E07"/>
  <w16cid:commentId w16cid:paraId="5A78AEB1" w16cid:durableId="200E0E08"/>
  <w16cid:commentId w16cid:paraId="4D8C32A3" w16cid:durableId="200E0E09"/>
  <w16cid:commentId w16cid:paraId="6AB6BABA" w16cid:durableId="200E0E0A"/>
  <w16cid:commentId w16cid:paraId="545169CA" w16cid:durableId="200E0E0B"/>
  <w16cid:commentId w16cid:paraId="3FE0E6EF" w16cid:durableId="200E0E0C"/>
  <w16cid:commentId w16cid:paraId="1F794076" w16cid:durableId="200E0E0D"/>
  <w16cid:commentId w16cid:paraId="440A3D4E" w16cid:durableId="200E0E0E"/>
  <w16cid:commentId w16cid:paraId="7177F878" w16cid:durableId="200E0E0F"/>
  <w16cid:commentId w16cid:paraId="577DF120" w16cid:durableId="200E0E10"/>
  <w16cid:commentId w16cid:paraId="090FBBED" w16cid:durableId="200E0E11"/>
  <w16cid:commentId w16cid:paraId="27734D03" w16cid:durableId="200E0E12"/>
  <w16cid:commentId w16cid:paraId="0353C688" w16cid:durableId="200E0E13"/>
  <w16cid:commentId w16cid:paraId="459DA426" w16cid:durableId="200E0E14"/>
  <w16cid:commentId w16cid:paraId="0B4CCD93" w16cid:durableId="200E0E15"/>
  <w16cid:commentId w16cid:paraId="14C53B29" w16cid:durableId="200E0E16"/>
  <w16cid:commentId w16cid:paraId="42A306BA" w16cid:durableId="200E0E17"/>
  <w16cid:commentId w16cid:paraId="64ADABA8" w16cid:durableId="200E0E18"/>
  <w16cid:commentId w16cid:paraId="4DA7AB63" w16cid:durableId="200E0E19"/>
  <w16cid:commentId w16cid:paraId="2092D4D6" w16cid:durableId="200E0E1A"/>
  <w16cid:commentId w16cid:paraId="4F60F76A" w16cid:durableId="200E0E1B"/>
  <w16cid:commentId w16cid:paraId="2B07F3F7" w16cid:durableId="200E0E1C"/>
  <w16cid:commentId w16cid:paraId="0B43D1EB" w16cid:durableId="200E0E1D"/>
  <w16cid:commentId w16cid:paraId="52E82D72" w16cid:durableId="200E0E1E"/>
  <w16cid:commentId w16cid:paraId="0A24173B" w16cid:durableId="200E0E1F"/>
  <w16cid:commentId w16cid:paraId="62F845A5" w16cid:durableId="200E0E20"/>
  <w16cid:commentId w16cid:paraId="43269B77" w16cid:durableId="200E0E21"/>
  <w16cid:commentId w16cid:paraId="68DD66C0" w16cid:durableId="200E0E22"/>
  <w16cid:commentId w16cid:paraId="11A60FD5" w16cid:durableId="200E0E23"/>
  <w16cid:commentId w16cid:paraId="76ACFA18" w16cid:durableId="200E0E24"/>
  <w16cid:commentId w16cid:paraId="5462B0E0" w16cid:durableId="200E0E25"/>
  <w16cid:commentId w16cid:paraId="3659C8FC" w16cid:durableId="200E0E26"/>
  <w16cid:commentId w16cid:paraId="3F106ABA" w16cid:durableId="200E0E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4A318" w14:textId="77777777" w:rsidR="00F4072C" w:rsidRDefault="00F4072C" w:rsidP="0093216D">
      <w:pPr>
        <w:spacing w:after="0" w:line="240" w:lineRule="auto"/>
      </w:pPr>
      <w:r>
        <w:separator/>
      </w:r>
    </w:p>
  </w:endnote>
  <w:endnote w:type="continuationSeparator" w:id="0">
    <w:p w14:paraId="593169B9" w14:textId="77777777" w:rsidR="00F4072C" w:rsidRDefault="00F4072C"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3A0F8D00" w:rsidR="00CE32E5" w:rsidRDefault="00CE32E5">
        <w:pPr>
          <w:pStyle w:val="Footer"/>
          <w:jc w:val="center"/>
        </w:pPr>
        <w:r>
          <w:fldChar w:fldCharType="begin"/>
        </w:r>
        <w:r>
          <w:instrText xml:space="preserve"> PAGE   \* MERGEFORMAT </w:instrText>
        </w:r>
        <w:r>
          <w:fldChar w:fldCharType="separate"/>
        </w:r>
        <w:r w:rsidR="002822C2">
          <w:rPr>
            <w:noProof/>
          </w:rPr>
          <w:t>20</w:t>
        </w:r>
        <w:r>
          <w:rPr>
            <w:noProof/>
          </w:rPr>
          <w:fldChar w:fldCharType="end"/>
        </w:r>
      </w:p>
    </w:sdtContent>
  </w:sdt>
  <w:p w14:paraId="39BAFC10" w14:textId="77777777" w:rsidR="00CE32E5" w:rsidRDefault="00CE32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741D2" w14:textId="77777777" w:rsidR="00F4072C" w:rsidRDefault="00F4072C" w:rsidP="0093216D">
      <w:pPr>
        <w:spacing w:after="0" w:line="240" w:lineRule="auto"/>
      </w:pPr>
      <w:r>
        <w:separator/>
      </w:r>
    </w:p>
  </w:footnote>
  <w:footnote w:type="continuationSeparator" w:id="0">
    <w:p w14:paraId="452D3434" w14:textId="77777777" w:rsidR="00F4072C" w:rsidRDefault="00F4072C"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AA6B06"/>
    <w:multiLevelType w:val="hybridMultilevel"/>
    <w:tmpl w:val="5A749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E6723"/>
    <w:multiLevelType w:val="hybridMultilevel"/>
    <w:tmpl w:val="5CEC306C"/>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3D7797"/>
    <w:multiLevelType w:val="multilevel"/>
    <w:tmpl w:val="BCFEF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AC307E"/>
    <w:multiLevelType w:val="hybridMultilevel"/>
    <w:tmpl w:val="1CEA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684080"/>
    <w:multiLevelType w:val="hybridMultilevel"/>
    <w:tmpl w:val="419A0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00002F"/>
    <w:multiLevelType w:val="hybridMultilevel"/>
    <w:tmpl w:val="7758D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9925B54"/>
    <w:multiLevelType w:val="hybridMultilevel"/>
    <w:tmpl w:val="D698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1E55E7"/>
    <w:multiLevelType w:val="hybridMultilevel"/>
    <w:tmpl w:val="A34E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41"/>
  </w:num>
  <w:num w:numId="6">
    <w:abstractNumId w:val="17"/>
  </w:num>
  <w:num w:numId="7">
    <w:abstractNumId w:val="13"/>
  </w:num>
  <w:num w:numId="8">
    <w:abstractNumId w:val="48"/>
  </w:num>
  <w:num w:numId="9">
    <w:abstractNumId w:val="40"/>
  </w:num>
  <w:num w:numId="10">
    <w:abstractNumId w:val="22"/>
  </w:num>
  <w:num w:numId="11">
    <w:abstractNumId w:val="36"/>
  </w:num>
  <w:num w:numId="12">
    <w:abstractNumId w:val="50"/>
  </w:num>
  <w:num w:numId="13">
    <w:abstractNumId w:val="44"/>
  </w:num>
  <w:num w:numId="14">
    <w:abstractNumId w:val="7"/>
  </w:num>
  <w:num w:numId="15">
    <w:abstractNumId w:val="1"/>
  </w:num>
  <w:num w:numId="16">
    <w:abstractNumId w:val="14"/>
  </w:num>
  <w:num w:numId="17">
    <w:abstractNumId w:val="45"/>
  </w:num>
  <w:num w:numId="18">
    <w:abstractNumId w:val="31"/>
  </w:num>
  <w:num w:numId="19">
    <w:abstractNumId w:val="33"/>
  </w:num>
  <w:num w:numId="20">
    <w:abstractNumId w:val="24"/>
  </w:num>
  <w:num w:numId="21">
    <w:abstractNumId w:val="27"/>
  </w:num>
  <w:num w:numId="22">
    <w:abstractNumId w:val="15"/>
  </w:num>
  <w:num w:numId="23">
    <w:abstractNumId w:val="35"/>
  </w:num>
  <w:num w:numId="24">
    <w:abstractNumId w:val="0"/>
  </w:num>
  <w:num w:numId="25">
    <w:abstractNumId w:val="4"/>
  </w:num>
  <w:num w:numId="26">
    <w:abstractNumId w:val="49"/>
  </w:num>
  <w:num w:numId="27">
    <w:abstractNumId w:val="19"/>
  </w:num>
  <w:num w:numId="28">
    <w:abstractNumId w:val="21"/>
  </w:num>
  <w:num w:numId="29">
    <w:abstractNumId w:val="26"/>
  </w:num>
  <w:num w:numId="30">
    <w:abstractNumId w:val="34"/>
  </w:num>
  <w:num w:numId="31">
    <w:abstractNumId w:val="2"/>
  </w:num>
  <w:num w:numId="32">
    <w:abstractNumId w:val="38"/>
  </w:num>
  <w:num w:numId="33">
    <w:abstractNumId w:val="6"/>
  </w:num>
  <w:num w:numId="34">
    <w:abstractNumId w:val="39"/>
  </w:num>
  <w:num w:numId="35">
    <w:abstractNumId w:val="11"/>
  </w:num>
  <w:num w:numId="36">
    <w:abstractNumId w:val="10"/>
  </w:num>
  <w:num w:numId="37">
    <w:abstractNumId w:val="16"/>
  </w:num>
  <w:num w:numId="38">
    <w:abstractNumId w:val="30"/>
  </w:num>
  <w:num w:numId="39">
    <w:abstractNumId w:val="3"/>
  </w:num>
  <w:num w:numId="40">
    <w:abstractNumId w:val="32"/>
  </w:num>
  <w:num w:numId="41">
    <w:abstractNumId w:val="23"/>
  </w:num>
  <w:num w:numId="42">
    <w:abstractNumId w:val="46"/>
  </w:num>
  <w:num w:numId="43">
    <w:abstractNumId w:val="47"/>
  </w:num>
  <w:num w:numId="44">
    <w:abstractNumId w:val="20"/>
  </w:num>
  <w:num w:numId="45">
    <w:abstractNumId w:val="9"/>
  </w:num>
  <w:num w:numId="46">
    <w:abstractNumId w:val="8"/>
  </w:num>
  <w:num w:numId="47">
    <w:abstractNumId w:val="12"/>
  </w:num>
  <w:num w:numId="48">
    <w:abstractNumId w:val="51"/>
  </w:num>
  <w:num w:numId="49">
    <w:abstractNumId w:val="29"/>
  </w:num>
  <w:num w:numId="50">
    <w:abstractNumId w:val="42"/>
  </w:num>
  <w:num w:numId="51">
    <w:abstractNumId w:val="5"/>
  </w:num>
  <w:num w:numId="52">
    <w:abstractNumId w:val="43"/>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orgi Bobghiashvili">
    <w15:presenceInfo w15:providerId="AD" w15:userId="S-1-5-21-2016182137-3883404821-3443688495-6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2282B"/>
    <w:rsid w:val="000245F5"/>
    <w:rsid w:val="00025930"/>
    <w:rsid w:val="000346CA"/>
    <w:rsid w:val="0003697E"/>
    <w:rsid w:val="000608A5"/>
    <w:rsid w:val="00060A75"/>
    <w:rsid w:val="0006303E"/>
    <w:rsid w:val="00071DA6"/>
    <w:rsid w:val="00075B4A"/>
    <w:rsid w:val="00085E0E"/>
    <w:rsid w:val="000908FD"/>
    <w:rsid w:val="000921C6"/>
    <w:rsid w:val="000927CF"/>
    <w:rsid w:val="0009673D"/>
    <w:rsid w:val="000A015A"/>
    <w:rsid w:val="000C0EC6"/>
    <w:rsid w:val="000C3707"/>
    <w:rsid w:val="000C446E"/>
    <w:rsid w:val="000C6A2B"/>
    <w:rsid w:val="000C6AF3"/>
    <w:rsid w:val="000D7D29"/>
    <w:rsid w:val="000E11E6"/>
    <w:rsid w:val="000E210E"/>
    <w:rsid w:val="000E451C"/>
    <w:rsid w:val="000E4ABF"/>
    <w:rsid w:val="000E5394"/>
    <w:rsid w:val="000E7CBA"/>
    <w:rsid w:val="000F096D"/>
    <w:rsid w:val="000F3172"/>
    <w:rsid w:val="000F4D5E"/>
    <w:rsid w:val="000F52D0"/>
    <w:rsid w:val="000F5754"/>
    <w:rsid w:val="000F5820"/>
    <w:rsid w:val="001077CC"/>
    <w:rsid w:val="00110890"/>
    <w:rsid w:val="00110EEE"/>
    <w:rsid w:val="001139F9"/>
    <w:rsid w:val="00114021"/>
    <w:rsid w:val="00116B11"/>
    <w:rsid w:val="00122EE6"/>
    <w:rsid w:val="00134D95"/>
    <w:rsid w:val="001366EE"/>
    <w:rsid w:val="00136E58"/>
    <w:rsid w:val="0013706B"/>
    <w:rsid w:val="00137F13"/>
    <w:rsid w:val="00141385"/>
    <w:rsid w:val="001433D9"/>
    <w:rsid w:val="00144C52"/>
    <w:rsid w:val="00145378"/>
    <w:rsid w:val="001458A5"/>
    <w:rsid w:val="00145F22"/>
    <w:rsid w:val="001461C8"/>
    <w:rsid w:val="001535D2"/>
    <w:rsid w:val="00155904"/>
    <w:rsid w:val="00155DD4"/>
    <w:rsid w:val="00157A93"/>
    <w:rsid w:val="0016034D"/>
    <w:rsid w:val="00162FAF"/>
    <w:rsid w:val="001759FC"/>
    <w:rsid w:val="001765A3"/>
    <w:rsid w:val="00180F24"/>
    <w:rsid w:val="00186732"/>
    <w:rsid w:val="001909BD"/>
    <w:rsid w:val="00193EEB"/>
    <w:rsid w:val="001A1D76"/>
    <w:rsid w:val="001B27D6"/>
    <w:rsid w:val="001B3F28"/>
    <w:rsid w:val="001B469A"/>
    <w:rsid w:val="001B5B88"/>
    <w:rsid w:val="001B6B05"/>
    <w:rsid w:val="001C040E"/>
    <w:rsid w:val="001C1BBA"/>
    <w:rsid w:val="001C3463"/>
    <w:rsid w:val="001C4ED4"/>
    <w:rsid w:val="001C53CB"/>
    <w:rsid w:val="001C56C9"/>
    <w:rsid w:val="001C78D0"/>
    <w:rsid w:val="001D249E"/>
    <w:rsid w:val="001E01B3"/>
    <w:rsid w:val="001E10A7"/>
    <w:rsid w:val="001E66AF"/>
    <w:rsid w:val="001E785D"/>
    <w:rsid w:val="001E7F7E"/>
    <w:rsid w:val="001F54BB"/>
    <w:rsid w:val="0020130A"/>
    <w:rsid w:val="00206531"/>
    <w:rsid w:val="002065A6"/>
    <w:rsid w:val="00214736"/>
    <w:rsid w:val="00220160"/>
    <w:rsid w:val="00225983"/>
    <w:rsid w:val="002332D4"/>
    <w:rsid w:val="00236652"/>
    <w:rsid w:val="00240DB5"/>
    <w:rsid w:val="00244720"/>
    <w:rsid w:val="002450AA"/>
    <w:rsid w:val="00245A4F"/>
    <w:rsid w:val="002553A8"/>
    <w:rsid w:val="00255904"/>
    <w:rsid w:val="0025735E"/>
    <w:rsid w:val="0026150A"/>
    <w:rsid w:val="00264F42"/>
    <w:rsid w:val="00273D30"/>
    <w:rsid w:val="002822C2"/>
    <w:rsid w:val="00282FEF"/>
    <w:rsid w:val="002838F7"/>
    <w:rsid w:val="00284C40"/>
    <w:rsid w:val="002922E3"/>
    <w:rsid w:val="00292D58"/>
    <w:rsid w:val="0029692B"/>
    <w:rsid w:val="002974D5"/>
    <w:rsid w:val="002A7824"/>
    <w:rsid w:val="002B42F7"/>
    <w:rsid w:val="002C1770"/>
    <w:rsid w:val="002C2BB8"/>
    <w:rsid w:val="002D26A9"/>
    <w:rsid w:val="002D2EFC"/>
    <w:rsid w:val="002D5ADE"/>
    <w:rsid w:val="002F04F4"/>
    <w:rsid w:val="002F26ED"/>
    <w:rsid w:val="002F73DB"/>
    <w:rsid w:val="002F7B31"/>
    <w:rsid w:val="0030206A"/>
    <w:rsid w:val="00307C0E"/>
    <w:rsid w:val="0031035F"/>
    <w:rsid w:val="00322A2D"/>
    <w:rsid w:val="00332558"/>
    <w:rsid w:val="00332640"/>
    <w:rsid w:val="003335A1"/>
    <w:rsid w:val="00352BD6"/>
    <w:rsid w:val="00353A38"/>
    <w:rsid w:val="00354560"/>
    <w:rsid w:val="0037046D"/>
    <w:rsid w:val="00385F62"/>
    <w:rsid w:val="00395118"/>
    <w:rsid w:val="00395CC8"/>
    <w:rsid w:val="003A1138"/>
    <w:rsid w:val="003A5675"/>
    <w:rsid w:val="003B1A32"/>
    <w:rsid w:val="003B2A3C"/>
    <w:rsid w:val="003B4074"/>
    <w:rsid w:val="003C3DD9"/>
    <w:rsid w:val="003D35C3"/>
    <w:rsid w:val="003D45C1"/>
    <w:rsid w:val="003D4841"/>
    <w:rsid w:val="003D7361"/>
    <w:rsid w:val="003D7C9E"/>
    <w:rsid w:val="003E5108"/>
    <w:rsid w:val="003E5814"/>
    <w:rsid w:val="003F669F"/>
    <w:rsid w:val="00407F01"/>
    <w:rsid w:val="00421664"/>
    <w:rsid w:val="004249CE"/>
    <w:rsid w:val="00430559"/>
    <w:rsid w:val="00431B43"/>
    <w:rsid w:val="00437E10"/>
    <w:rsid w:val="00441B14"/>
    <w:rsid w:val="0044327C"/>
    <w:rsid w:val="00451DEC"/>
    <w:rsid w:val="004621A7"/>
    <w:rsid w:val="0046648F"/>
    <w:rsid w:val="00467E90"/>
    <w:rsid w:val="004772B6"/>
    <w:rsid w:val="0048183F"/>
    <w:rsid w:val="00482264"/>
    <w:rsid w:val="00487D8D"/>
    <w:rsid w:val="004A2093"/>
    <w:rsid w:val="004A4316"/>
    <w:rsid w:val="004B0109"/>
    <w:rsid w:val="004B05FF"/>
    <w:rsid w:val="004B1B64"/>
    <w:rsid w:val="004B3F1D"/>
    <w:rsid w:val="004B6004"/>
    <w:rsid w:val="004B7B49"/>
    <w:rsid w:val="004C0E8C"/>
    <w:rsid w:val="004C252C"/>
    <w:rsid w:val="004D14D2"/>
    <w:rsid w:val="004D266E"/>
    <w:rsid w:val="004D6971"/>
    <w:rsid w:val="004E3FD4"/>
    <w:rsid w:val="004E6DDB"/>
    <w:rsid w:val="004F0089"/>
    <w:rsid w:val="004F5591"/>
    <w:rsid w:val="00501B18"/>
    <w:rsid w:val="00501C18"/>
    <w:rsid w:val="00503562"/>
    <w:rsid w:val="00505052"/>
    <w:rsid w:val="0050586D"/>
    <w:rsid w:val="00510893"/>
    <w:rsid w:val="00511910"/>
    <w:rsid w:val="00512BF1"/>
    <w:rsid w:val="00515CD3"/>
    <w:rsid w:val="00517C83"/>
    <w:rsid w:val="00532765"/>
    <w:rsid w:val="0053577A"/>
    <w:rsid w:val="0053634E"/>
    <w:rsid w:val="00540564"/>
    <w:rsid w:val="00540A1E"/>
    <w:rsid w:val="00545201"/>
    <w:rsid w:val="0055063A"/>
    <w:rsid w:val="00551113"/>
    <w:rsid w:val="005513A5"/>
    <w:rsid w:val="005543F9"/>
    <w:rsid w:val="00554A6B"/>
    <w:rsid w:val="00556E05"/>
    <w:rsid w:val="005651E8"/>
    <w:rsid w:val="005679CC"/>
    <w:rsid w:val="005763B5"/>
    <w:rsid w:val="0058087C"/>
    <w:rsid w:val="005838E5"/>
    <w:rsid w:val="00584465"/>
    <w:rsid w:val="00586B46"/>
    <w:rsid w:val="00587C8F"/>
    <w:rsid w:val="00594436"/>
    <w:rsid w:val="005A1322"/>
    <w:rsid w:val="005A247E"/>
    <w:rsid w:val="005B2AF4"/>
    <w:rsid w:val="005B45A1"/>
    <w:rsid w:val="005B4F37"/>
    <w:rsid w:val="005C0F8B"/>
    <w:rsid w:val="005C0FEC"/>
    <w:rsid w:val="005C1424"/>
    <w:rsid w:val="005C29ED"/>
    <w:rsid w:val="005C5CFB"/>
    <w:rsid w:val="005D385D"/>
    <w:rsid w:val="005E50A0"/>
    <w:rsid w:val="005F55C8"/>
    <w:rsid w:val="005F7951"/>
    <w:rsid w:val="005F7EF4"/>
    <w:rsid w:val="00603A56"/>
    <w:rsid w:val="00605BD3"/>
    <w:rsid w:val="00611B98"/>
    <w:rsid w:val="00612849"/>
    <w:rsid w:val="00614040"/>
    <w:rsid w:val="00615277"/>
    <w:rsid w:val="00617A79"/>
    <w:rsid w:val="006222C9"/>
    <w:rsid w:val="006276B7"/>
    <w:rsid w:val="006303D4"/>
    <w:rsid w:val="00633800"/>
    <w:rsid w:val="00633AD1"/>
    <w:rsid w:val="0064017A"/>
    <w:rsid w:val="00641554"/>
    <w:rsid w:val="006417FB"/>
    <w:rsid w:val="00647435"/>
    <w:rsid w:val="00652623"/>
    <w:rsid w:val="006528B3"/>
    <w:rsid w:val="006531EE"/>
    <w:rsid w:val="00654437"/>
    <w:rsid w:val="0065656A"/>
    <w:rsid w:val="006571A5"/>
    <w:rsid w:val="00662AB4"/>
    <w:rsid w:val="00663595"/>
    <w:rsid w:val="00663D18"/>
    <w:rsid w:val="00664ACE"/>
    <w:rsid w:val="00667725"/>
    <w:rsid w:val="006719DF"/>
    <w:rsid w:val="0067563B"/>
    <w:rsid w:val="00681DC8"/>
    <w:rsid w:val="00682DDE"/>
    <w:rsid w:val="00683C2F"/>
    <w:rsid w:val="00683F63"/>
    <w:rsid w:val="00692B21"/>
    <w:rsid w:val="0069344D"/>
    <w:rsid w:val="0069369A"/>
    <w:rsid w:val="006954F7"/>
    <w:rsid w:val="00696D9A"/>
    <w:rsid w:val="006A526A"/>
    <w:rsid w:val="006A615F"/>
    <w:rsid w:val="006A676F"/>
    <w:rsid w:val="006B4D98"/>
    <w:rsid w:val="006B633F"/>
    <w:rsid w:val="006C06AF"/>
    <w:rsid w:val="006C5D5B"/>
    <w:rsid w:val="006C64EC"/>
    <w:rsid w:val="006D6178"/>
    <w:rsid w:val="006F439C"/>
    <w:rsid w:val="006F4515"/>
    <w:rsid w:val="006F56BF"/>
    <w:rsid w:val="006F7686"/>
    <w:rsid w:val="00710C04"/>
    <w:rsid w:val="00710D96"/>
    <w:rsid w:val="007112B5"/>
    <w:rsid w:val="00711FA6"/>
    <w:rsid w:val="0071398D"/>
    <w:rsid w:val="00717F57"/>
    <w:rsid w:val="0072078E"/>
    <w:rsid w:val="00721FC6"/>
    <w:rsid w:val="00724AFB"/>
    <w:rsid w:val="00724F23"/>
    <w:rsid w:val="00727567"/>
    <w:rsid w:val="00730B95"/>
    <w:rsid w:val="00733DEB"/>
    <w:rsid w:val="0073491B"/>
    <w:rsid w:val="007370E3"/>
    <w:rsid w:val="0074395A"/>
    <w:rsid w:val="0074431E"/>
    <w:rsid w:val="007446B4"/>
    <w:rsid w:val="0074559B"/>
    <w:rsid w:val="007502BC"/>
    <w:rsid w:val="007506F7"/>
    <w:rsid w:val="007512AA"/>
    <w:rsid w:val="00753270"/>
    <w:rsid w:val="00754A8A"/>
    <w:rsid w:val="0075514F"/>
    <w:rsid w:val="00757477"/>
    <w:rsid w:val="00772E1E"/>
    <w:rsid w:val="00773539"/>
    <w:rsid w:val="00773ECF"/>
    <w:rsid w:val="007822BE"/>
    <w:rsid w:val="00787B57"/>
    <w:rsid w:val="00794AD6"/>
    <w:rsid w:val="00796AC5"/>
    <w:rsid w:val="00797FCB"/>
    <w:rsid w:val="007A2342"/>
    <w:rsid w:val="007A30BE"/>
    <w:rsid w:val="007A40A6"/>
    <w:rsid w:val="007B46BD"/>
    <w:rsid w:val="007B6581"/>
    <w:rsid w:val="007C0114"/>
    <w:rsid w:val="007C14E0"/>
    <w:rsid w:val="007C2E34"/>
    <w:rsid w:val="007C4B98"/>
    <w:rsid w:val="007C4B9D"/>
    <w:rsid w:val="007D262D"/>
    <w:rsid w:val="007D42DD"/>
    <w:rsid w:val="007E359C"/>
    <w:rsid w:val="007F1F37"/>
    <w:rsid w:val="00801CE1"/>
    <w:rsid w:val="008067EC"/>
    <w:rsid w:val="00810B13"/>
    <w:rsid w:val="00812C16"/>
    <w:rsid w:val="00814EBB"/>
    <w:rsid w:val="008153DF"/>
    <w:rsid w:val="008167E7"/>
    <w:rsid w:val="00816BC8"/>
    <w:rsid w:val="00836A36"/>
    <w:rsid w:val="00837430"/>
    <w:rsid w:val="0084005B"/>
    <w:rsid w:val="00840E20"/>
    <w:rsid w:val="00841677"/>
    <w:rsid w:val="00843C82"/>
    <w:rsid w:val="00850798"/>
    <w:rsid w:val="00862310"/>
    <w:rsid w:val="00865F4B"/>
    <w:rsid w:val="00870C2B"/>
    <w:rsid w:val="0088047E"/>
    <w:rsid w:val="0088183A"/>
    <w:rsid w:val="00882C22"/>
    <w:rsid w:val="00883962"/>
    <w:rsid w:val="008843CC"/>
    <w:rsid w:val="00884ABC"/>
    <w:rsid w:val="00886B4E"/>
    <w:rsid w:val="00887B78"/>
    <w:rsid w:val="00894731"/>
    <w:rsid w:val="008972BA"/>
    <w:rsid w:val="008A1312"/>
    <w:rsid w:val="008A5439"/>
    <w:rsid w:val="008A60D8"/>
    <w:rsid w:val="008A66E8"/>
    <w:rsid w:val="008B0401"/>
    <w:rsid w:val="008B144E"/>
    <w:rsid w:val="008B3BB3"/>
    <w:rsid w:val="008B4503"/>
    <w:rsid w:val="008B7D4D"/>
    <w:rsid w:val="008C21B2"/>
    <w:rsid w:val="008C267C"/>
    <w:rsid w:val="008D492C"/>
    <w:rsid w:val="008E0E47"/>
    <w:rsid w:val="008E3A8F"/>
    <w:rsid w:val="008E5321"/>
    <w:rsid w:val="008F09EB"/>
    <w:rsid w:val="008F1719"/>
    <w:rsid w:val="008F1DBA"/>
    <w:rsid w:val="008F7F6F"/>
    <w:rsid w:val="00903FD4"/>
    <w:rsid w:val="00904FBB"/>
    <w:rsid w:val="009074BE"/>
    <w:rsid w:val="00907C25"/>
    <w:rsid w:val="00912117"/>
    <w:rsid w:val="0092179C"/>
    <w:rsid w:val="00921BA2"/>
    <w:rsid w:val="00921E45"/>
    <w:rsid w:val="00924430"/>
    <w:rsid w:val="00925177"/>
    <w:rsid w:val="0093216D"/>
    <w:rsid w:val="00934ED7"/>
    <w:rsid w:val="00940B8B"/>
    <w:rsid w:val="00942212"/>
    <w:rsid w:val="00944D74"/>
    <w:rsid w:val="0094509E"/>
    <w:rsid w:val="00965E75"/>
    <w:rsid w:val="0096604C"/>
    <w:rsid w:val="00973287"/>
    <w:rsid w:val="0097438E"/>
    <w:rsid w:val="00976E7D"/>
    <w:rsid w:val="00983B64"/>
    <w:rsid w:val="009956DC"/>
    <w:rsid w:val="0099673E"/>
    <w:rsid w:val="009978A8"/>
    <w:rsid w:val="009A0EC8"/>
    <w:rsid w:val="009A19EE"/>
    <w:rsid w:val="009A2CBD"/>
    <w:rsid w:val="009A3AB9"/>
    <w:rsid w:val="009A3BF4"/>
    <w:rsid w:val="009B7EE7"/>
    <w:rsid w:val="009C07BF"/>
    <w:rsid w:val="009C2135"/>
    <w:rsid w:val="009C3152"/>
    <w:rsid w:val="009C5D7C"/>
    <w:rsid w:val="009D0FD9"/>
    <w:rsid w:val="009D4AD5"/>
    <w:rsid w:val="009F08F0"/>
    <w:rsid w:val="009F2314"/>
    <w:rsid w:val="009F5E84"/>
    <w:rsid w:val="00A000E2"/>
    <w:rsid w:val="00A06910"/>
    <w:rsid w:val="00A10896"/>
    <w:rsid w:val="00A2113E"/>
    <w:rsid w:val="00A2218A"/>
    <w:rsid w:val="00A22310"/>
    <w:rsid w:val="00A25331"/>
    <w:rsid w:val="00A30976"/>
    <w:rsid w:val="00A31803"/>
    <w:rsid w:val="00A45721"/>
    <w:rsid w:val="00A46F3D"/>
    <w:rsid w:val="00A47769"/>
    <w:rsid w:val="00A50018"/>
    <w:rsid w:val="00A51FBD"/>
    <w:rsid w:val="00A54C26"/>
    <w:rsid w:val="00A57BF7"/>
    <w:rsid w:val="00A60891"/>
    <w:rsid w:val="00A63E25"/>
    <w:rsid w:val="00A70D32"/>
    <w:rsid w:val="00A72790"/>
    <w:rsid w:val="00A73863"/>
    <w:rsid w:val="00A76155"/>
    <w:rsid w:val="00A803F4"/>
    <w:rsid w:val="00A811EB"/>
    <w:rsid w:val="00A81BB1"/>
    <w:rsid w:val="00A82238"/>
    <w:rsid w:val="00A84544"/>
    <w:rsid w:val="00A965C9"/>
    <w:rsid w:val="00AA0D13"/>
    <w:rsid w:val="00AA29FF"/>
    <w:rsid w:val="00AA5C77"/>
    <w:rsid w:val="00AA6E4D"/>
    <w:rsid w:val="00AB0C81"/>
    <w:rsid w:val="00AB18DA"/>
    <w:rsid w:val="00AB1C97"/>
    <w:rsid w:val="00AC7B09"/>
    <w:rsid w:val="00AD2204"/>
    <w:rsid w:val="00AD2621"/>
    <w:rsid w:val="00AD4CEC"/>
    <w:rsid w:val="00AD4F3F"/>
    <w:rsid w:val="00AD6600"/>
    <w:rsid w:val="00AE4481"/>
    <w:rsid w:val="00AE493A"/>
    <w:rsid w:val="00AF0C27"/>
    <w:rsid w:val="00AF33A1"/>
    <w:rsid w:val="00AF4C26"/>
    <w:rsid w:val="00B00259"/>
    <w:rsid w:val="00B07709"/>
    <w:rsid w:val="00B10138"/>
    <w:rsid w:val="00B14F44"/>
    <w:rsid w:val="00B15987"/>
    <w:rsid w:val="00B161AE"/>
    <w:rsid w:val="00B200B6"/>
    <w:rsid w:val="00B21325"/>
    <w:rsid w:val="00B21566"/>
    <w:rsid w:val="00B24DFE"/>
    <w:rsid w:val="00B2545C"/>
    <w:rsid w:val="00B33E7E"/>
    <w:rsid w:val="00B34690"/>
    <w:rsid w:val="00B355B0"/>
    <w:rsid w:val="00B5464A"/>
    <w:rsid w:val="00B55769"/>
    <w:rsid w:val="00B56AC4"/>
    <w:rsid w:val="00B76D7B"/>
    <w:rsid w:val="00B81531"/>
    <w:rsid w:val="00B915D4"/>
    <w:rsid w:val="00B918F4"/>
    <w:rsid w:val="00B926A1"/>
    <w:rsid w:val="00B92BAC"/>
    <w:rsid w:val="00B932A0"/>
    <w:rsid w:val="00B9497B"/>
    <w:rsid w:val="00BA0F60"/>
    <w:rsid w:val="00BB06C6"/>
    <w:rsid w:val="00BB176A"/>
    <w:rsid w:val="00BB44E0"/>
    <w:rsid w:val="00BB4F75"/>
    <w:rsid w:val="00BB6FD9"/>
    <w:rsid w:val="00BC1481"/>
    <w:rsid w:val="00BC38E2"/>
    <w:rsid w:val="00BC55B2"/>
    <w:rsid w:val="00BD073C"/>
    <w:rsid w:val="00BD3222"/>
    <w:rsid w:val="00BD39E0"/>
    <w:rsid w:val="00BD6865"/>
    <w:rsid w:val="00BD78C3"/>
    <w:rsid w:val="00BE2504"/>
    <w:rsid w:val="00BE57FC"/>
    <w:rsid w:val="00BE6B48"/>
    <w:rsid w:val="00BE71AA"/>
    <w:rsid w:val="00C04309"/>
    <w:rsid w:val="00C07332"/>
    <w:rsid w:val="00C07DBA"/>
    <w:rsid w:val="00C12AF3"/>
    <w:rsid w:val="00C13E11"/>
    <w:rsid w:val="00C15C59"/>
    <w:rsid w:val="00C20A34"/>
    <w:rsid w:val="00C23189"/>
    <w:rsid w:val="00C249E7"/>
    <w:rsid w:val="00C33F1A"/>
    <w:rsid w:val="00C34E9C"/>
    <w:rsid w:val="00C4020D"/>
    <w:rsid w:val="00C41FC3"/>
    <w:rsid w:val="00C6142F"/>
    <w:rsid w:val="00C6511A"/>
    <w:rsid w:val="00C725EF"/>
    <w:rsid w:val="00C72F24"/>
    <w:rsid w:val="00C733AF"/>
    <w:rsid w:val="00C74D78"/>
    <w:rsid w:val="00C7566C"/>
    <w:rsid w:val="00C75868"/>
    <w:rsid w:val="00C77ED1"/>
    <w:rsid w:val="00C91E12"/>
    <w:rsid w:val="00CA3A61"/>
    <w:rsid w:val="00CA564B"/>
    <w:rsid w:val="00CA5F6A"/>
    <w:rsid w:val="00CB1BCB"/>
    <w:rsid w:val="00CB3395"/>
    <w:rsid w:val="00CB39D0"/>
    <w:rsid w:val="00CC08AE"/>
    <w:rsid w:val="00CC090B"/>
    <w:rsid w:val="00CD1917"/>
    <w:rsid w:val="00CD1AC5"/>
    <w:rsid w:val="00CE164C"/>
    <w:rsid w:val="00CE16C7"/>
    <w:rsid w:val="00CE252F"/>
    <w:rsid w:val="00CE32E5"/>
    <w:rsid w:val="00CE426E"/>
    <w:rsid w:val="00CF12AE"/>
    <w:rsid w:val="00CF4B77"/>
    <w:rsid w:val="00CF5B3B"/>
    <w:rsid w:val="00D0440E"/>
    <w:rsid w:val="00D04AB6"/>
    <w:rsid w:val="00D11220"/>
    <w:rsid w:val="00D1572E"/>
    <w:rsid w:val="00D20330"/>
    <w:rsid w:val="00D20826"/>
    <w:rsid w:val="00D249DA"/>
    <w:rsid w:val="00D30D65"/>
    <w:rsid w:val="00D32093"/>
    <w:rsid w:val="00D32ADD"/>
    <w:rsid w:val="00D353D9"/>
    <w:rsid w:val="00D47D09"/>
    <w:rsid w:val="00D538BF"/>
    <w:rsid w:val="00D61613"/>
    <w:rsid w:val="00D63CAA"/>
    <w:rsid w:val="00D67CDD"/>
    <w:rsid w:val="00D7299E"/>
    <w:rsid w:val="00D73DDC"/>
    <w:rsid w:val="00D740A4"/>
    <w:rsid w:val="00D75CA5"/>
    <w:rsid w:val="00D8242F"/>
    <w:rsid w:val="00D85AF7"/>
    <w:rsid w:val="00D85E9B"/>
    <w:rsid w:val="00D9104E"/>
    <w:rsid w:val="00D940E1"/>
    <w:rsid w:val="00D951D5"/>
    <w:rsid w:val="00DA0955"/>
    <w:rsid w:val="00DA0C50"/>
    <w:rsid w:val="00DA6980"/>
    <w:rsid w:val="00DA7452"/>
    <w:rsid w:val="00DB1616"/>
    <w:rsid w:val="00DB4D70"/>
    <w:rsid w:val="00DB638F"/>
    <w:rsid w:val="00DB6C49"/>
    <w:rsid w:val="00DC0AB6"/>
    <w:rsid w:val="00DC4732"/>
    <w:rsid w:val="00DC4E1D"/>
    <w:rsid w:val="00DC6052"/>
    <w:rsid w:val="00DD24D8"/>
    <w:rsid w:val="00DD255C"/>
    <w:rsid w:val="00DD5609"/>
    <w:rsid w:val="00DF025F"/>
    <w:rsid w:val="00DF1CF1"/>
    <w:rsid w:val="00DF3D9E"/>
    <w:rsid w:val="00DF53C4"/>
    <w:rsid w:val="00DF53D3"/>
    <w:rsid w:val="00DF7DAE"/>
    <w:rsid w:val="00E14328"/>
    <w:rsid w:val="00E16EC4"/>
    <w:rsid w:val="00E26899"/>
    <w:rsid w:val="00E271D6"/>
    <w:rsid w:val="00E30917"/>
    <w:rsid w:val="00E414B6"/>
    <w:rsid w:val="00E415A0"/>
    <w:rsid w:val="00E43996"/>
    <w:rsid w:val="00E43C1D"/>
    <w:rsid w:val="00E46C6B"/>
    <w:rsid w:val="00E5547F"/>
    <w:rsid w:val="00E55A82"/>
    <w:rsid w:val="00E60B56"/>
    <w:rsid w:val="00E62339"/>
    <w:rsid w:val="00E641C8"/>
    <w:rsid w:val="00E6761E"/>
    <w:rsid w:val="00E7771E"/>
    <w:rsid w:val="00E80BA7"/>
    <w:rsid w:val="00E94C70"/>
    <w:rsid w:val="00E96428"/>
    <w:rsid w:val="00EA1049"/>
    <w:rsid w:val="00EB372D"/>
    <w:rsid w:val="00EB61D7"/>
    <w:rsid w:val="00ED3162"/>
    <w:rsid w:val="00ED6307"/>
    <w:rsid w:val="00ED6C6C"/>
    <w:rsid w:val="00EE07C8"/>
    <w:rsid w:val="00EE0F5C"/>
    <w:rsid w:val="00EE25EA"/>
    <w:rsid w:val="00EF1418"/>
    <w:rsid w:val="00EF31A3"/>
    <w:rsid w:val="00EF620C"/>
    <w:rsid w:val="00F017DD"/>
    <w:rsid w:val="00F03012"/>
    <w:rsid w:val="00F0309F"/>
    <w:rsid w:val="00F0527E"/>
    <w:rsid w:val="00F14A59"/>
    <w:rsid w:val="00F17C3E"/>
    <w:rsid w:val="00F23FB1"/>
    <w:rsid w:val="00F25560"/>
    <w:rsid w:val="00F33E60"/>
    <w:rsid w:val="00F345AE"/>
    <w:rsid w:val="00F34AC7"/>
    <w:rsid w:val="00F34F97"/>
    <w:rsid w:val="00F4072C"/>
    <w:rsid w:val="00F462C2"/>
    <w:rsid w:val="00F51047"/>
    <w:rsid w:val="00F540E7"/>
    <w:rsid w:val="00F543B7"/>
    <w:rsid w:val="00F54981"/>
    <w:rsid w:val="00F551A3"/>
    <w:rsid w:val="00F64CB4"/>
    <w:rsid w:val="00F67A78"/>
    <w:rsid w:val="00F67C43"/>
    <w:rsid w:val="00F716CC"/>
    <w:rsid w:val="00F71F21"/>
    <w:rsid w:val="00F76962"/>
    <w:rsid w:val="00F77163"/>
    <w:rsid w:val="00F80C8C"/>
    <w:rsid w:val="00F823EE"/>
    <w:rsid w:val="00F9399F"/>
    <w:rsid w:val="00F93ED7"/>
    <w:rsid w:val="00F96B8F"/>
    <w:rsid w:val="00FA1D7D"/>
    <w:rsid w:val="00FA67EA"/>
    <w:rsid w:val="00FA7726"/>
    <w:rsid w:val="00FC17AE"/>
    <w:rsid w:val="00FC3BD7"/>
    <w:rsid w:val="00FD49AC"/>
    <w:rsid w:val="00FF204E"/>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who.int/hepatitis/news-events/what-hepatitis-cure-means-georgia/en/" TargetMode="External"/><Relationship Id="rId26" Type="http://schemas.openxmlformats.org/officeDocument/2006/relationships/image" Target="media/image9.jpeg"/><Relationship Id="rId39" Type="http://schemas.openxmlformats.org/officeDocument/2006/relationships/hyperlink" Target="http://www.ncdc.ge/Pages/User/Documents.aspx?ID=33a11d14-e71c-4b28-ad39-d6670090664c"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gov.ge/files/469_63086_217942_532.pdf" TargetMode="External"/><Relationship Id="rId42" Type="http://schemas.openxmlformats.org/officeDocument/2006/relationships/hyperlink" Target="http://www.who.int/hepatitis/news-events/what-hepatitis-cure-means-georgia/en/" TargetMode="Externa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georgiatoday.ge/news/7351/One-Fine-Day-I-Was-Born-Again%3A-Letter-to-Hepatitis-C-Elimination-Program-Heads" TargetMode="External"/><Relationship Id="rId25" Type="http://schemas.openxmlformats.org/officeDocument/2006/relationships/image" Target="media/image8.png"/><Relationship Id="rId33" Type="http://schemas.openxmlformats.org/officeDocument/2006/relationships/hyperlink" Target="http://www.ncdc.ge/Pages/User/News.aspx?ID=2ee40a77-c4c2-4911-b334-bec230cc3ba4" TargetMode="External"/><Relationship Id="rId38" Type="http://schemas.openxmlformats.org/officeDocument/2006/relationships/hyperlink" Target="http://www.ncdc.ge/Pages/User/Documents.aspx?ID=33a11d14-e71c-4b28-ad39-d6670090664c" TargetMode="Externa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c.moh.gov.ge/" TargetMode="External"/><Relationship Id="rId20" Type="http://schemas.openxmlformats.org/officeDocument/2006/relationships/image" Target="media/image5.emf"/><Relationship Id="rId29" Type="http://schemas.openxmlformats.org/officeDocument/2006/relationships/chart" Target="charts/chart5.xml"/><Relationship Id="rId41" Type="http://schemas.openxmlformats.org/officeDocument/2006/relationships/hyperlink" Target="http://apps.who.int/iris/bitstream/handle/10665/183726/9789241509350_eng.pdf;jsessionid=29C0BA4BB573F6341B6074AEE00086A0?sequence=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7.jpeg"/><Relationship Id="rId32" Type="http://schemas.openxmlformats.org/officeDocument/2006/relationships/hyperlink" Target="http://curatiofoundation.org/wp-content/uploads/2018/02/PWID-IBBS-Report-2017-ENG.pdf" TargetMode="External"/><Relationship Id="rId37" Type="http://schemas.openxmlformats.org/officeDocument/2006/relationships/hyperlink" Target="https://www.finddx.org/wp-content/uploads/2018/07/FIND_HCV_Flyer_FINALweb-July2018.pdf" TargetMode="External"/><Relationship Id="rId40" Type="http://schemas.openxmlformats.org/officeDocument/2006/relationships/hyperlink" Target="http://georgiatoday.ge/news/7351/One-Fine-Day-I-Was-Born-Again%3A-Letter-to-Hepatitis-C-Elimination-Program-Head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oleObject" Target="embeddings/oleObject2.bin"/><Relationship Id="rId28" Type="http://schemas.openxmlformats.org/officeDocument/2006/relationships/chart" Target="charts/chart4.xml"/><Relationship Id="rId36" Type="http://schemas.openxmlformats.org/officeDocument/2006/relationships/hyperlink" Target="https://webgate.ec.europa.eu/TMSWebRestrict/sendReports?eventID=66143&amp;view=list&amp;key=2fe05636a938e536394acf52aa1551ac"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yperlink" Target="http://dx.doi.org/10.1093/occmed/kqs121"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yperlink" Target="%20http://curatiofoundation.org/wp-content/uploads/2018/02/PWID-PSE-Report-2017_ENG.pdf" TargetMode="External"/><Relationship Id="rId35" Type="http://schemas.openxmlformats.org/officeDocument/2006/relationships/hyperlink" Target="http://ssa.gov.ge/files/01_GEO/JAN_PROG/SXVA-JAN-PROG/PRG-MOMS-MIM/JAN-PROG-KANON/2016-KANON/592-1.pdf" TargetMode="External"/><Relationship Id="rId43" Type="http://schemas.openxmlformats.org/officeDocument/2006/relationships/footer" Target="footer1.xml"/><Relationship Id="rId48"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HCV_March2018_Workshop/March%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0.56000000000000005</c:v>
                </c:pt>
                <c:pt idx="1">
                  <c:v>0.14000000000000001</c:v>
                </c:pt>
                <c:pt idx="2">
                  <c:v>0.01</c:v>
                </c:pt>
                <c:pt idx="3">
                  <c:v>0.28999999999999998</c:v>
                </c:pt>
              </c:numCache>
            </c:numRef>
          </c:val>
          <c:extLst xmlns:c16r2="http://schemas.microsoft.com/office/drawing/2015/06/chart">
            <c:ext xmlns:c16="http://schemas.microsoft.com/office/drawing/2014/chart" uri="{C3380CC4-5D6E-409C-BE32-E72D297353CC}">
              <c16:uniqueId val="{00000000-D84C-8642-B11E-B101EB40D89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8277376786235054E-2"/>
          <c:y val="4.4057617797775277E-2"/>
          <c:w val="0.90185112277631962"/>
          <c:h val="0.79642107236595427"/>
        </c:manualLayout>
      </c:layout>
      <c:barChart>
        <c:barDir val="col"/>
        <c:grouping val="clustered"/>
        <c:varyColors val="0"/>
        <c:ser>
          <c:idx val="0"/>
          <c:order val="0"/>
          <c:tx>
            <c:strRef>
              <c:f>Sheet1!$B$1</c:f>
              <c:strCache>
                <c:ptCount val="1"/>
                <c:pt idx="0">
                  <c:v>2017</c:v>
                </c:pt>
              </c:strCache>
            </c:strRef>
          </c:tx>
          <c:invertIfNegative val="0"/>
          <c:dLbls>
            <c:showLegendKey val="0"/>
            <c:showVal val="1"/>
            <c:showCatName val="0"/>
            <c:showSerName val="0"/>
            <c:showPercent val="0"/>
            <c:showBubbleSize val="0"/>
            <c:showLeaderLines val="0"/>
          </c:dLbls>
          <c:cat>
            <c:strRef>
              <c:f>Sheet1!$A$2:$A$5</c:f>
              <c:strCache>
                <c:ptCount val="4"/>
                <c:pt idx="0">
                  <c:v>HCV ინფიცირებული</c:v>
                </c:pt>
                <c:pt idx="1">
                  <c:v>დიაგნოსტირებული</c:v>
                </c:pt>
                <c:pt idx="2">
                  <c:v>ნამკუნალები</c:v>
                </c:pt>
                <c:pt idx="3">
                  <c:v>განკურნებული</c:v>
                </c:pt>
              </c:strCache>
            </c:strRef>
          </c:cat>
          <c:val>
            <c:numRef>
              <c:f>Sheet1!$B$2:$B$5</c:f>
              <c:numCache>
                <c:formatCode>0%</c:formatCode>
                <c:ptCount val="4"/>
                <c:pt idx="0">
                  <c:v>1</c:v>
                </c:pt>
                <c:pt idx="1">
                  <c:v>0.31</c:v>
                </c:pt>
                <c:pt idx="2">
                  <c:v>0.28000000000000003</c:v>
                </c:pt>
                <c:pt idx="3">
                  <c:v>0.18</c:v>
                </c:pt>
              </c:numCache>
            </c:numRef>
          </c:val>
        </c:ser>
        <c:ser>
          <c:idx val="1"/>
          <c:order val="1"/>
          <c:tx>
            <c:strRef>
              <c:f>Sheet1!$C$1</c:f>
              <c:strCache>
                <c:ptCount val="1"/>
                <c:pt idx="0">
                  <c:v>2020</c:v>
                </c:pt>
              </c:strCache>
            </c:strRef>
          </c:tx>
          <c:invertIfNegative val="0"/>
          <c:dLbls>
            <c:dLbl>
              <c:idx val="0"/>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HCV ინფიცირებული</c:v>
                </c:pt>
                <c:pt idx="1">
                  <c:v>დიაგნოსტირებული</c:v>
                </c:pt>
                <c:pt idx="2">
                  <c:v>ნამკუნალები</c:v>
                </c:pt>
                <c:pt idx="3">
                  <c:v>განკურნებული</c:v>
                </c:pt>
              </c:strCache>
            </c:strRef>
          </c:cat>
          <c:val>
            <c:numRef>
              <c:f>Sheet1!$C$2:$C$5</c:f>
              <c:numCache>
                <c:formatCode>0%</c:formatCode>
                <c:ptCount val="4"/>
                <c:pt idx="0">
                  <c:v>1</c:v>
                </c:pt>
                <c:pt idx="1">
                  <c:v>0.9</c:v>
                </c:pt>
                <c:pt idx="2">
                  <c:v>0.86</c:v>
                </c:pt>
                <c:pt idx="3">
                  <c:v>0.81</c:v>
                </c:pt>
              </c:numCache>
            </c:numRef>
          </c:val>
        </c:ser>
        <c:dLbls>
          <c:showLegendKey val="0"/>
          <c:showVal val="0"/>
          <c:showCatName val="0"/>
          <c:showSerName val="0"/>
          <c:showPercent val="0"/>
          <c:showBubbleSize val="0"/>
        </c:dLbls>
        <c:gapWidth val="150"/>
        <c:axId val="279334912"/>
        <c:axId val="283181056"/>
      </c:barChart>
      <c:catAx>
        <c:axId val="279334912"/>
        <c:scaling>
          <c:orientation val="minMax"/>
        </c:scaling>
        <c:delete val="0"/>
        <c:axPos val="b"/>
        <c:majorTickMark val="out"/>
        <c:minorTickMark val="none"/>
        <c:tickLblPos val="nextTo"/>
        <c:txPr>
          <a:bodyPr/>
          <a:lstStyle/>
          <a:p>
            <a:pPr>
              <a:defRPr sz="900"/>
            </a:pPr>
            <a:endParaRPr lang="en-US"/>
          </a:p>
        </c:txPr>
        <c:crossAx val="283181056"/>
        <c:crosses val="autoZero"/>
        <c:auto val="1"/>
        <c:lblAlgn val="ctr"/>
        <c:lblOffset val="100"/>
        <c:noMultiLvlLbl val="0"/>
      </c:catAx>
      <c:valAx>
        <c:axId val="283181056"/>
        <c:scaling>
          <c:orientation val="minMax"/>
        </c:scaling>
        <c:delete val="0"/>
        <c:axPos val="l"/>
        <c:numFmt formatCode="0%" sourceLinked="1"/>
        <c:majorTickMark val="out"/>
        <c:minorTickMark val="none"/>
        <c:tickLblPos val="nextTo"/>
        <c:crossAx val="279334912"/>
        <c:crosses val="autoZero"/>
        <c:crossBetween val="between"/>
      </c:valAx>
    </c:plotArea>
    <c:legend>
      <c:legendPos val="r"/>
      <c:layout>
        <c:manualLayout>
          <c:xMode val="edge"/>
          <c:yMode val="edge"/>
          <c:x val="0.4646655365995917"/>
          <c:y val="2.250215823270639E-3"/>
          <c:w val="0.44968631525226016"/>
          <c:h val="0.11139487434598688"/>
        </c:manualLayout>
      </c:layout>
      <c:overlay val="0"/>
      <c:txPr>
        <a:bodyPr/>
        <a:lstStyle/>
        <a:p>
          <a:pPr>
            <a:defRPr sz="1050"/>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მკურნალობის ხარჯი</c:v>
                </c:pt>
                <c:pt idx="1">
                  <c:v>სამუშაოს დაკარგვის შიში</c:v>
                </c:pt>
                <c:pt idx="2">
                  <c:v>სხვა</c:v>
                </c:pt>
                <c:pt idx="3">
                  <c:v>შემდგომი დიაგნოსტიკის ხარჯები</c:v>
                </c:pt>
                <c:pt idx="4">
                  <c:v>დროის ნაკლებობა</c:v>
                </c:pt>
              </c:strCache>
            </c:strRef>
          </c:cat>
          <c:val>
            <c:numRef>
              <c:f>Sheet1!$B$2:$B$6</c:f>
              <c:numCache>
                <c:formatCode>0%</c:formatCode>
                <c:ptCount val="5"/>
                <c:pt idx="0">
                  <c:v>6.8181818181818177E-2</c:v>
                </c:pt>
                <c:pt idx="1">
                  <c:v>7.7272727272727271E-2</c:v>
                </c:pt>
                <c:pt idx="2">
                  <c:v>9.5454545454545459E-2</c:v>
                </c:pt>
                <c:pt idx="3">
                  <c:v>0.13636363636363635</c:v>
                </c:pt>
                <c:pt idx="4">
                  <c:v>0.16363636363636364</c:v>
                </c:pt>
              </c:numCache>
            </c:numRef>
          </c:val>
          <c:extLst xmlns:c16r2="http://schemas.microsoft.com/office/drawing/2015/06/chart">
            <c:ext xmlns:c16="http://schemas.microsoft.com/office/drawing/2014/chart" uri="{C3380CC4-5D6E-409C-BE32-E72D297353CC}">
              <c16:uniqueId val="{00000000-862B-BB49-A752-15B3EF5EB082}"/>
            </c:ext>
          </c:extLst>
        </c:ser>
        <c:dLbls>
          <c:showLegendKey val="0"/>
          <c:showVal val="0"/>
          <c:showCatName val="0"/>
          <c:showSerName val="0"/>
          <c:showPercent val="0"/>
          <c:showBubbleSize val="0"/>
        </c:dLbls>
        <c:gapWidth val="95"/>
        <c:overlap val="-26"/>
        <c:axId val="48625536"/>
        <c:axId val="48627072"/>
      </c:barChart>
      <c:catAx>
        <c:axId val="4862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27072"/>
        <c:crosses val="autoZero"/>
        <c:auto val="1"/>
        <c:lblAlgn val="ctr"/>
        <c:lblOffset val="100"/>
        <c:noMultiLvlLbl val="0"/>
      </c:catAx>
      <c:valAx>
        <c:axId val="48627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25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Coverage</c:v>
                </c:pt>
              </c:strCache>
            </c:strRef>
          </c:tx>
          <c:spPr>
            <a:solidFill>
              <a:schemeClr val="accent1"/>
            </a:solidFill>
            <a:ln>
              <a:noFill/>
            </a:ln>
            <a:effectLst/>
          </c:spPr>
          <c:invertIfNegative val="0"/>
          <c:dLbls>
            <c:spPr>
              <a:solidFill>
                <a:srgbClr val="4674C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Sheet2!$B$2:$B$13</c:f>
              <c:numCache>
                <c:formatCode>_(* #,##0_);_(* \(#,##0\);_(* "-"??_);_(@_)</c:formatCode>
                <c:ptCount val="12"/>
                <c:pt idx="0">
                  <c:v>919</c:v>
                </c:pt>
                <c:pt idx="1">
                  <c:v>1126</c:v>
                </c:pt>
                <c:pt idx="2">
                  <c:v>1402</c:v>
                </c:pt>
                <c:pt idx="3">
                  <c:v>3768</c:v>
                </c:pt>
                <c:pt idx="4">
                  <c:v>4680</c:v>
                </c:pt>
                <c:pt idx="5">
                  <c:v>3434</c:v>
                </c:pt>
                <c:pt idx="6">
                  <c:v>7592</c:v>
                </c:pt>
                <c:pt idx="7">
                  <c:v>13253</c:v>
                </c:pt>
                <c:pt idx="8">
                  <c:v>31014</c:v>
                </c:pt>
                <c:pt idx="9">
                  <c:v>25423</c:v>
                </c:pt>
                <c:pt idx="10">
                  <c:v>30330</c:v>
                </c:pt>
                <c:pt idx="11">
                  <c:v>27250</c:v>
                </c:pt>
              </c:numCache>
            </c:numRef>
          </c:val>
          <c:extLst xmlns:c16r2="http://schemas.microsoft.com/office/drawing/2015/06/chart">
            <c:ext xmlns:c16="http://schemas.microsoft.com/office/drawing/2014/chart" uri="{C3380CC4-5D6E-409C-BE32-E72D297353CC}">
              <c16:uniqueId val="{00000000-D947-6E49-856A-64DE76C158F5}"/>
            </c:ext>
          </c:extLst>
        </c:ser>
        <c:dLbls>
          <c:showLegendKey val="0"/>
          <c:showVal val="0"/>
          <c:showCatName val="0"/>
          <c:showSerName val="0"/>
          <c:showPercent val="0"/>
          <c:showBubbleSize val="0"/>
        </c:dLbls>
        <c:gapWidth val="219"/>
        <c:overlap val="-27"/>
        <c:axId val="48682880"/>
        <c:axId val="48684416"/>
      </c:barChart>
      <c:lineChart>
        <c:grouping val="standard"/>
        <c:varyColors val="0"/>
        <c:ser>
          <c:idx val="1"/>
          <c:order val="1"/>
          <c:tx>
            <c:strRef>
              <c:f>Sheet2!$C$1</c:f>
              <c:strCache>
                <c:ptCount val="1"/>
                <c:pt idx="0">
                  <c:v>% of estimated population</c:v>
                </c:pt>
              </c:strCache>
            </c:strRef>
          </c:tx>
          <c:spPr>
            <a:ln w="28575" cap="rnd">
              <a:solidFill>
                <a:schemeClr val="accent2"/>
              </a:solidFill>
              <a:round/>
            </a:ln>
            <a:effectLst/>
          </c:spPr>
          <c:marker>
            <c:symbol val="none"/>
          </c:marker>
          <c:dLbls>
            <c:dLbl>
              <c:idx val="3"/>
              <c:layout>
                <c:manualLayout>
                  <c:x val="-3.4872932844547601E-2"/>
                  <c:y val="-6.0865699904726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47-6E49-856A-64DE76C158F5}"/>
                </c:ext>
              </c:extLst>
            </c:dLbl>
            <c:dLbl>
              <c:idx val="4"/>
              <c:layout>
                <c:manualLayout>
                  <c:x val="-4.0689969099168402E-2"/>
                  <c:y val="-5.710217380674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47-6E49-856A-64DE76C158F5}"/>
                </c:ext>
              </c:extLst>
            </c:dLbl>
            <c:dLbl>
              <c:idx val="5"/>
              <c:layout>
                <c:manualLayout>
                  <c:x val="-3.4872932844547601E-2"/>
                  <c:y val="-6.83927521006847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47-6E49-856A-64DE76C158F5}"/>
                </c:ext>
              </c:extLst>
            </c:dLbl>
            <c:dLbl>
              <c:idx val="6"/>
              <c:layout>
                <c:manualLayout>
                  <c:x val="-4.0689969099168402E-2"/>
                  <c:y val="-6.08656999047264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47-6E49-856A-64DE76C158F5}"/>
                </c:ext>
              </c:extLst>
            </c:dLbl>
            <c:dLbl>
              <c:idx val="7"/>
              <c:layout>
                <c:manualLayout>
                  <c:x val="-4.0689969099168402E-2"/>
                  <c:y val="-0.173771482844099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47-6E49-856A-64DE76C158F5}"/>
                </c:ext>
              </c:extLst>
            </c:dLbl>
            <c:dLbl>
              <c:idx val="8"/>
              <c:layout>
                <c:manualLayout>
                  <c:x val="-4.0689969099168402E-2"/>
                  <c:y val="-6.8392752100684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47-6E49-856A-64DE76C158F5}"/>
                </c:ext>
              </c:extLst>
            </c:dLbl>
            <c:dLbl>
              <c:idx val="9"/>
              <c:layout>
                <c:manualLayout>
                  <c:x val="-4.0689969099168402E-2"/>
                  <c:y val="-0.143663274060266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947-6E49-856A-64DE76C158F5}"/>
                </c:ext>
              </c:extLst>
            </c:dLbl>
            <c:dLbl>
              <c:idx val="10"/>
              <c:layout>
                <c:manualLayout>
                  <c:x val="-4.0689969099168499E-2"/>
                  <c:y val="-0.1022644869824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47-6E49-856A-64DE76C158F5}"/>
                </c:ext>
              </c:extLst>
            </c:dLbl>
            <c:dLbl>
              <c:idx val="11"/>
              <c:layout>
                <c:manualLayout>
                  <c:x val="-4.0689969099168402E-2"/>
                  <c:y val="-0.1662444306481410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47-6E49-856A-64DE76C1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Sheet2!$C$2:$C$13</c:f>
              <c:numCache>
                <c:formatCode>General</c:formatCode>
                <c:ptCount val="12"/>
                <c:pt idx="3" formatCode="0%">
                  <c:v>9.4200000000000006E-2</c:v>
                </c:pt>
                <c:pt idx="4" formatCode="0%">
                  <c:v>0.11700000000000001</c:v>
                </c:pt>
                <c:pt idx="5" formatCode="0%">
                  <c:v>8.5849999999999996E-2</c:v>
                </c:pt>
                <c:pt idx="6" formatCode="0%">
                  <c:v>0.16871111111111101</c:v>
                </c:pt>
                <c:pt idx="7" formatCode="0%">
                  <c:v>0.294511111111111</c:v>
                </c:pt>
                <c:pt idx="8" formatCode="0%">
                  <c:v>0.62402414486921498</c:v>
                </c:pt>
                <c:pt idx="9" formatCode="0%">
                  <c:v>0.51152917505030204</c:v>
                </c:pt>
                <c:pt idx="10" formatCode="0%">
                  <c:v>0.56691588785046698</c:v>
                </c:pt>
                <c:pt idx="11" formatCode="0%">
                  <c:v>0.50934579439252303</c:v>
                </c:pt>
              </c:numCache>
            </c:numRef>
          </c:val>
          <c:smooth val="0"/>
          <c:extLst xmlns:c16r2="http://schemas.microsoft.com/office/drawing/2015/06/chart">
            <c:ext xmlns:c16="http://schemas.microsoft.com/office/drawing/2014/chart" uri="{C3380CC4-5D6E-409C-BE32-E72D297353CC}">
              <c16:uniqueId val="{0000000A-D947-6E49-856A-64DE76C158F5}"/>
            </c:ext>
          </c:extLst>
        </c:ser>
        <c:dLbls>
          <c:showLegendKey val="0"/>
          <c:showVal val="0"/>
          <c:showCatName val="0"/>
          <c:showSerName val="0"/>
          <c:showPercent val="0"/>
          <c:showBubbleSize val="0"/>
        </c:dLbls>
        <c:marker val="1"/>
        <c:smooth val="0"/>
        <c:axId val="48691840"/>
        <c:axId val="48690304"/>
      </c:lineChart>
      <c:catAx>
        <c:axId val="486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84416"/>
        <c:crosses val="autoZero"/>
        <c:auto val="1"/>
        <c:lblAlgn val="ctr"/>
        <c:lblOffset val="100"/>
        <c:noMultiLvlLbl val="0"/>
      </c:catAx>
      <c:valAx>
        <c:axId val="4868441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82880"/>
        <c:crosses val="autoZero"/>
        <c:crossBetween val="between"/>
      </c:valAx>
      <c:valAx>
        <c:axId val="486903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91840"/>
        <c:crosses val="max"/>
        <c:crossBetween val="between"/>
      </c:valAx>
      <c:catAx>
        <c:axId val="48691840"/>
        <c:scaling>
          <c:orientation val="minMax"/>
        </c:scaling>
        <c:delete val="1"/>
        <c:axPos val="b"/>
        <c:numFmt formatCode="General" sourceLinked="1"/>
        <c:majorTickMark val="none"/>
        <c:minorTickMark val="none"/>
        <c:tickLblPos val="nextTo"/>
        <c:crossAx val="48690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8743168"/>
        <c:axId val="48744704"/>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48748032"/>
        <c:axId val="48746496"/>
      </c:lineChart>
      <c:catAx>
        <c:axId val="48743168"/>
        <c:scaling>
          <c:orientation val="minMax"/>
        </c:scaling>
        <c:delete val="0"/>
        <c:axPos val="b"/>
        <c:numFmt formatCode="General" sourceLinked="1"/>
        <c:majorTickMark val="out"/>
        <c:minorTickMark val="none"/>
        <c:tickLblPos val="nextTo"/>
        <c:crossAx val="48744704"/>
        <c:crosses val="autoZero"/>
        <c:auto val="1"/>
        <c:lblAlgn val="ctr"/>
        <c:lblOffset val="100"/>
        <c:noMultiLvlLbl val="0"/>
      </c:catAx>
      <c:valAx>
        <c:axId val="48744704"/>
        <c:scaling>
          <c:orientation val="minMax"/>
        </c:scaling>
        <c:delete val="0"/>
        <c:axPos val="l"/>
        <c:numFmt formatCode="_(* #,##0_);_(* \(#,##0\);_(* &quot;-&quot;??_);_(@_)" sourceLinked="1"/>
        <c:majorTickMark val="out"/>
        <c:minorTickMark val="none"/>
        <c:tickLblPos val="nextTo"/>
        <c:crossAx val="48743168"/>
        <c:crosses val="autoZero"/>
        <c:crossBetween val="between"/>
      </c:valAx>
      <c:valAx>
        <c:axId val="48746496"/>
        <c:scaling>
          <c:orientation val="minMax"/>
        </c:scaling>
        <c:delete val="0"/>
        <c:axPos val="r"/>
        <c:numFmt formatCode="0%" sourceLinked="1"/>
        <c:majorTickMark val="out"/>
        <c:minorTickMark val="none"/>
        <c:tickLblPos val="nextTo"/>
        <c:crossAx val="48748032"/>
        <c:crosses val="max"/>
        <c:crossBetween val="between"/>
      </c:valAx>
      <c:catAx>
        <c:axId val="48748032"/>
        <c:scaling>
          <c:orientation val="minMax"/>
        </c:scaling>
        <c:delete val="1"/>
        <c:axPos val="b"/>
        <c:numFmt formatCode="General" sourceLinked="1"/>
        <c:majorTickMark val="out"/>
        <c:minorTickMark val="none"/>
        <c:tickLblPos val="nextTo"/>
        <c:crossAx val="4874649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0.20274</cdr:x>
      <cdr:y>0.70633</cdr:y>
    </cdr:from>
    <cdr:to>
      <cdr:x>0.36443</cdr:x>
      <cdr:y>0.83394</cdr:y>
    </cdr:to>
    <cdr:sp macro="" textlink="">
      <cdr:nvSpPr>
        <cdr:cNvPr id="2" name="Right Arrow 1"/>
        <cdr:cNvSpPr/>
      </cdr:nvSpPr>
      <cdr:spPr>
        <a:xfrm xmlns:a="http://schemas.openxmlformats.org/drawingml/2006/main">
          <a:off x="1112294" y="1624084"/>
          <a:ext cx="887104" cy="293427"/>
        </a:xfrm>
        <a:prstGeom xmlns:a="http://schemas.openxmlformats.org/drawingml/2006/main" prst="rightArrow">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0.26672</cdr:x>
      <cdr:y>0.39768</cdr:y>
    </cdr:from>
    <cdr:to>
      <cdr:x>0.42841</cdr:x>
      <cdr:y>0.53848</cdr:y>
    </cdr:to>
    <cdr:sp macro="" textlink="">
      <cdr:nvSpPr>
        <cdr:cNvPr id="5" name="Right Arrow 4"/>
        <cdr:cNvSpPr/>
      </cdr:nvSpPr>
      <cdr:spPr>
        <a:xfrm xmlns:a="http://schemas.openxmlformats.org/drawingml/2006/main">
          <a:off x="1463345" y="914400"/>
          <a:ext cx="887104" cy="323755"/>
        </a:xfrm>
        <a:prstGeom xmlns:a="http://schemas.openxmlformats.org/drawingml/2006/main" prst="rightArrow">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0.4924</cdr:x>
      <cdr:y>0.40065</cdr:y>
    </cdr:from>
    <cdr:to>
      <cdr:x>0.65409</cdr:x>
      <cdr:y>0.5398</cdr:y>
    </cdr:to>
    <cdr:sp macro="" textlink="">
      <cdr:nvSpPr>
        <cdr:cNvPr id="6" name="Right Arrow 5"/>
        <cdr:cNvSpPr/>
      </cdr:nvSpPr>
      <cdr:spPr>
        <a:xfrm xmlns:a="http://schemas.openxmlformats.org/drawingml/2006/main">
          <a:off x="2701501" y="921224"/>
          <a:ext cx="887104" cy="319964"/>
        </a:xfrm>
        <a:prstGeom xmlns:a="http://schemas.openxmlformats.org/drawingml/2006/main" prst="rightArrow">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0.71504</cdr:x>
      <cdr:y>0.39175</cdr:y>
    </cdr:from>
    <cdr:to>
      <cdr:x>0.87673</cdr:x>
      <cdr:y>0.52793</cdr:y>
    </cdr:to>
    <cdr:sp macro="" textlink="">
      <cdr:nvSpPr>
        <cdr:cNvPr id="7" name="Right Arrow 6"/>
        <cdr:cNvSpPr/>
      </cdr:nvSpPr>
      <cdr:spPr>
        <a:xfrm xmlns:a="http://schemas.openxmlformats.org/drawingml/2006/main">
          <a:off x="3922975" y="900753"/>
          <a:ext cx="887104" cy="313140"/>
        </a:xfrm>
        <a:prstGeom xmlns:a="http://schemas.openxmlformats.org/drawingml/2006/main" prst="rightArrow">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0.29726</cdr:x>
      <cdr:y>0.40658</cdr:y>
    </cdr:from>
    <cdr:to>
      <cdr:x>0.3893</cdr:x>
      <cdr:y>0.53717</cdr:y>
    </cdr:to>
    <cdr:sp macro="" textlink="">
      <cdr:nvSpPr>
        <cdr:cNvPr id="8" name="Text Box 7"/>
        <cdr:cNvSpPr txBox="1"/>
      </cdr:nvSpPr>
      <cdr:spPr>
        <a:xfrm xmlns:a="http://schemas.openxmlformats.org/drawingml/2006/main">
          <a:off x="1630909" y="934872"/>
          <a:ext cx="504967" cy="3002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chemeClr val="bg1"/>
              </a:solidFill>
            </a:rPr>
            <a:t>90%</a:t>
          </a:r>
        </a:p>
      </cdr:txBody>
    </cdr:sp>
  </cdr:relSizeAnchor>
  <cdr:relSizeAnchor xmlns:cdr="http://schemas.openxmlformats.org/drawingml/2006/chartDrawing">
    <cdr:from>
      <cdr:x>0.53109</cdr:x>
      <cdr:y>0.41549</cdr:y>
    </cdr:from>
    <cdr:to>
      <cdr:x>0.62065</cdr:x>
      <cdr:y>0.53123</cdr:y>
    </cdr:to>
    <cdr:sp macro="" textlink="">
      <cdr:nvSpPr>
        <cdr:cNvPr id="9" name="Text Box 8"/>
        <cdr:cNvSpPr txBox="1"/>
      </cdr:nvSpPr>
      <cdr:spPr>
        <a:xfrm xmlns:a="http://schemas.openxmlformats.org/drawingml/2006/main">
          <a:off x="2913796" y="955344"/>
          <a:ext cx="491319" cy="266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bg1"/>
              </a:solidFill>
            </a:rPr>
            <a:t>95%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380DD69-330F-4F6E-B959-A26D32672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66</Pages>
  <Words>16802</Words>
  <Characters>95777</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Ketevan Goginashvili</cp:lastModifiedBy>
  <cp:revision>66</cp:revision>
  <dcterms:created xsi:type="dcterms:W3CDTF">2019-02-11T14:04:00Z</dcterms:created>
  <dcterms:modified xsi:type="dcterms:W3CDTF">2019-02-19T14:10:00Z</dcterms:modified>
</cp:coreProperties>
</file>